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D1" w:rsidRDefault="00163BD1" w:rsidP="00163B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163BD1" w:rsidRDefault="00163BD1" w:rsidP="00163B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ГАПОУ «Атнинский сельскохозяйственный техникум им. Габдуллы Тукая»</w:t>
      </w: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2A48E6" w:rsidP="00163BD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.2pt;margin-top:2.25pt;width:243.35pt;height:79.5pt;z-index:251662336;mso-width-relative:margin;mso-height-relative:margin" stroked="f">
            <v:textbox style="mso-fit-shape-to-text:t">
              <w:txbxContent>
                <w:p w:rsidR="003460C0" w:rsidRPr="00102692" w:rsidRDefault="003460C0" w:rsidP="00BC3AB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3460C0" w:rsidRPr="00102692" w:rsidRDefault="003460C0" w:rsidP="00BC3AB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3460C0" w:rsidRPr="00102692" w:rsidRDefault="003460C0" w:rsidP="00BC3AB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№1 от 31 августа 2018 года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n-US"/>
        </w:rPr>
        <w:pict>
          <v:shape id="_x0000_s1026" type="#_x0000_t202" style="position:absolute;left:0;text-align:left;margin-left:292.45pt;margin-top:1.5pt;width:197.55pt;height:144.15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3460C0" w:rsidRPr="00102692" w:rsidRDefault="003460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УТВЕРЖДАЮ</w:t>
                  </w:r>
                </w:p>
                <w:p w:rsidR="003460C0" w:rsidRPr="00102692" w:rsidRDefault="003460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Директор: ________________</w:t>
                  </w:r>
                </w:p>
                <w:p w:rsidR="003460C0" w:rsidRPr="00102692" w:rsidRDefault="003460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                        А.Ф.Каюмов</w:t>
                  </w:r>
                </w:p>
                <w:p w:rsidR="003460C0" w:rsidRPr="00102692" w:rsidRDefault="003460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«___»____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102692">
                    <w:rPr>
                      <w:sz w:val="28"/>
                      <w:szCs w:val="28"/>
                    </w:rPr>
                    <w:t>______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2A48E6" w:rsidP="00163BD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202" style="position:absolute;left:0;text-align:left;margin-left:11.2pt;margin-top:-8.9pt;width:343.85pt;height:111.7pt;z-index:251663360;mso-width-relative:margin;mso-height-relative:margin" stroked="f">
            <v:textbox style="mso-fit-shape-to-text:t">
              <w:txbxContent>
                <w:p w:rsidR="003460C0" w:rsidRPr="00102692" w:rsidRDefault="003460C0" w:rsidP="00BC3AB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3460C0" w:rsidRPr="00102692" w:rsidRDefault="003460C0" w:rsidP="00BC3AB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управления сельского хозяйства и продо-вольствия Атнинского муниципального района РТ</w:t>
                  </w:r>
                  <w:r w:rsidRPr="00102692">
                    <w:rPr>
                      <w:sz w:val="28"/>
                      <w:szCs w:val="28"/>
                    </w:rPr>
                    <w:t xml:space="preserve"> 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Т.</w:t>
                  </w:r>
                  <w:r w:rsidRPr="00102692">
                    <w:rPr>
                      <w:sz w:val="28"/>
                      <w:szCs w:val="28"/>
                    </w:rPr>
                    <w:t>А.</w:t>
                  </w:r>
                  <w:r>
                    <w:rPr>
                      <w:sz w:val="28"/>
                      <w:szCs w:val="28"/>
                    </w:rPr>
                    <w:t>Баязит</w:t>
                  </w:r>
                  <w:r w:rsidRPr="00102692">
                    <w:rPr>
                      <w:sz w:val="28"/>
                      <w:szCs w:val="28"/>
                    </w:rPr>
                    <w:t>ов</w:t>
                  </w:r>
                </w:p>
                <w:p w:rsidR="003460C0" w:rsidRPr="00102692" w:rsidRDefault="003460C0" w:rsidP="00BC3AB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02692">
                    <w:rPr>
                      <w:sz w:val="28"/>
                      <w:szCs w:val="28"/>
                    </w:rPr>
                    <w:t>»____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  <w:r w:rsidRPr="00102692">
                    <w:rPr>
                      <w:sz w:val="28"/>
                      <w:szCs w:val="28"/>
                    </w:rPr>
                    <w:t>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BC3AB1" w:rsidRDefault="00BC3AB1" w:rsidP="00163BD1">
      <w:pPr>
        <w:spacing w:before="0" w:after="0"/>
        <w:jc w:val="center"/>
        <w:rPr>
          <w:b/>
          <w:sz w:val="28"/>
          <w:szCs w:val="28"/>
        </w:rPr>
      </w:pPr>
    </w:p>
    <w:p w:rsidR="00BC3AB1" w:rsidRDefault="00BC3AB1" w:rsidP="00163BD1">
      <w:pPr>
        <w:spacing w:before="0" w:after="0"/>
        <w:jc w:val="center"/>
        <w:rPr>
          <w:b/>
          <w:sz w:val="28"/>
          <w:szCs w:val="28"/>
        </w:rPr>
      </w:pPr>
    </w:p>
    <w:p w:rsidR="00BC3AB1" w:rsidRDefault="00BC3AB1" w:rsidP="00163BD1">
      <w:pPr>
        <w:spacing w:before="0" w:after="0"/>
        <w:jc w:val="center"/>
        <w:rPr>
          <w:b/>
          <w:sz w:val="28"/>
          <w:szCs w:val="28"/>
        </w:rPr>
      </w:pPr>
    </w:p>
    <w:p w:rsidR="00BC3AB1" w:rsidRDefault="00BC3AB1" w:rsidP="00163BD1">
      <w:pPr>
        <w:spacing w:before="0" w:after="0"/>
        <w:jc w:val="center"/>
        <w:rPr>
          <w:b/>
          <w:sz w:val="28"/>
          <w:szCs w:val="28"/>
        </w:rPr>
      </w:pPr>
    </w:p>
    <w:p w:rsidR="00BC3AB1" w:rsidRDefault="00BC3AB1" w:rsidP="00163BD1">
      <w:pPr>
        <w:spacing w:before="0" w:after="0"/>
        <w:jc w:val="center"/>
        <w:rPr>
          <w:b/>
          <w:sz w:val="28"/>
          <w:szCs w:val="28"/>
        </w:rPr>
      </w:pPr>
    </w:p>
    <w:p w:rsidR="00BC3AB1" w:rsidRPr="00BC3AB1" w:rsidRDefault="00BC3AB1" w:rsidP="00163BD1">
      <w:pPr>
        <w:spacing w:before="0" w:after="0"/>
        <w:jc w:val="center"/>
        <w:rPr>
          <w:b/>
          <w:sz w:val="20"/>
          <w:szCs w:val="20"/>
        </w:rPr>
      </w:pPr>
    </w:p>
    <w:p w:rsidR="00163BD1" w:rsidRPr="001422B3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ОСНОВНАЯ ОБРАЗОВАТЕЛЬНАЯ ПРОГРАММА</w:t>
      </w:r>
    </w:p>
    <w:p w:rsidR="00163BD1" w:rsidRDefault="00163BD1" w:rsidP="00163BD1">
      <w:pPr>
        <w:spacing w:before="0" w:after="0"/>
        <w:jc w:val="center"/>
        <w:rPr>
          <w:b/>
        </w:rPr>
      </w:pPr>
    </w:p>
    <w:p w:rsidR="00163BD1" w:rsidRDefault="00163BD1" w:rsidP="00163BD1">
      <w:pPr>
        <w:spacing w:before="0" w:after="0"/>
        <w:jc w:val="center"/>
        <w:rPr>
          <w:b/>
        </w:rPr>
      </w:pPr>
    </w:p>
    <w:p w:rsidR="00163BD1" w:rsidRPr="001422B3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Уровень профессионального образования</w:t>
      </w:r>
    </w:p>
    <w:p w:rsidR="00163BD1" w:rsidRPr="001422B3" w:rsidRDefault="00163BD1" w:rsidP="00163BD1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Среднее профессиональное образование</w:t>
      </w:r>
    </w:p>
    <w:p w:rsidR="00163BD1" w:rsidRPr="00BC3AB1" w:rsidRDefault="00163BD1" w:rsidP="00163BD1">
      <w:pPr>
        <w:spacing w:before="0" w:after="0"/>
        <w:jc w:val="center"/>
        <w:rPr>
          <w:b/>
        </w:rPr>
      </w:pPr>
    </w:p>
    <w:p w:rsidR="00163BD1" w:rsidRPr="00BC3AB1" w:rsidRDefault="00163BD1" w:rsidP="00163BD1">
      <w:pPr>
        <w:spacing w:before="0" w:after="0"/>
        <w:jc w:val="center"/>
        <w:rPr>
          <w:b/>
        </w:rPr>
      </w:pPr>
    </w:p>
    <w:p w:rsidR="00163BD1" w:rsidRPr="001422B3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Образовательная программа</w:t>
      </w:r>
    </w:p>
    <w:p w:rsidR="00163BD1" w:rsidRPr="007C0F3A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7C0F3A">
        <w:rPr>
          <w:b/>
          <w:sz w:val="28"/>
          <w:szCs w:val="28"/>
        </w:rPr>
        <w:t>подготовки специалистов среднего звена</w:t>
      </w:r>
    </w:p>
    <w:p w:rsidR="00163BD1" w:rsidRPr="00BC3AB1" w:rsidRDefault="00163BD1" w:rsidP="00163BD1">
      <w:pPr>
        <w:spacing w:before="0" w:after="0"/>
        <w:jc w:val="center"/>
      </w:pPr>
    </w:p>
    <w:p w:rsidR="00163BD1" w:rsidRPr="00BC3AB1" w:rsidRDefault="00163BD1" w:rsidP="00163BD1">
      <w:pPr>
        <w:spacing w:before="0" w:after="0"/>
        <w:jc w:val="center"/>
      </w:pPr>
    </w:p>
    <w:p w:rsidR="00163BD1" w:rsidRPr="00A75906" w:rsidRDefault="00163BD1" w:rsidP="00163BD1">
      <w:pPr>
        <w:spacing w:before="0" w:after="0"/>
        <w:jc w:val="center"/>
        <w:rPr>
          <w:bCs/>
          <w:sz w:val="28"/>
          <w:szCs w:val="28"/>
        </w:rPr>
      </w:pPr>
      <w:r w:rsidRPr="001422B3">
        <w:rPr>
          <w:b/>
          <w:bCs/>
          <w:sz w:val="28"/>
          <w:szCs w:val="28"/>
        </w:rPr>
        <w:t>Специальность:</w:t>
      </w:r>
      <w:r w:rsidRPr="00A75906">
        <w:rPr>
          <w:bCs/>
          <w:sz w:val="28"/>
          <w:szCs w:val="28"/>
        </w:rPr>
        <w:t xml:space="preserve"> </w:t>
      </w:r>
      <w:r w:rsidRPr="00A75906">
        <w:rPr>
          <w:bCs/>
          <w:sz w:val="28"/>
          <w:szCs w:val="28"/>
          <w:u w:val="single"/>
        </w:rPr>
        <w:t>3</w:t>
      </w:r>
      <w:r w:rsidR="009A1B4D">
        <w:rPr>
          <w:bCs/>
          <w:sz w:val="28"/>
          <w:szCs w:val="28"/>
          <w:u w:val="single"/>
        </w:rPr>
        <w:t>8</w:t>
      </w:r>
      <w:r w:rsidRPr="00A75906">
        <w:rPr>
          <w:bCs/>
          <w:sz w:val="28"/>
          <w:szCs w:val="28"/>
          <w:u w:val="single"/>
        </w:rPr>
        <w:t>.02.</w:t>
      </w:r>
      <w:r>
        <w:rPr>
          <w:bCs/>
          <w:sz w:val="28"/>
          <w:szCs w:val="28"/>
          <w:u w:val="single"/>
        </w:rPr>
        <w:t>0</w:t>
      </w:r>
      <w:r w:rsidR="000F495E">
        <w:rPr>
          <w:bCs/>
          <w:sz w:val="28"/>
          <w:szCs w:val="28"/>
          <w:u w:val="single"/>
        </w:rPr>
        <w:t>1</w:t>
      </w:r>
      <w:r w:rsidRPr="00A75906">
        <w:rPr>
          <w:bCs/>
          <w:sz w:val="28"/>
          <w:szCs w:val="28"/>
          <w:u w:val="single"/>
        </w:rPr>
        <w:t xml:space="preserve"> </w:t>
      </w:r>
      <w:r w:rsidR="009A1B4D">
        <w:rPr>
          <w:bCs/>
          <w:sz w:val="28"/>
          <w:szCs w:val="28"/>
          <w:u w:val="single"/>
        </w:rPr>
        <w:t>Экономика и бухгалтерский учет (по отраслям)</w:t>
      </w:r>
    </w:p>
    <w:p w:rsidR="00163BD1" w:rsidRPr="00BC3AB1" w:rsidRDefault="00163BD1" w:rsidP="00163BD1">
      <w:pPr>
        <w:spacing w:before="0" w:after="0"/>
        <w:jc w:val="center"/>
        <w:rPr>
          <w:bCs/>
        </w:rPr>
      </w:pPr>
    </w:p>
    <w:p w:rsidR="00163BD1" w:rsidRPr="00BC3AB1" w:rsidRDefault="00163BD1" w:rsidP="00163BD1">
      <w:pPr>
        <w:spacing w:before="0" w:after="0"/>
        <w:jc w:val="center"/>
        <w:rPr>
          <w:bCs/>
        </w:rPr>
      </w:pPr>
    </w:p>
    <w:p w:rsidR="00163BD1" w:rsidRPr="00A75906" w:rsidRDefault="00163BD1" w:rsidP="00163BD1">
      <w:pPr>
        <w:spacing w:before="0" w:after="0"/>
        <w:jc w:val="center"/>
        <w:rPr>
          <w:bCs/>
          <w:sz w:val="28"/>
          <w:szCs w:val="28"/>
          <w:u w:val="single"/>
        </w:rPr>
      </w:pPr>
      <w:r w:rsidRPr="00A75906">
        <w:rPr>
          <w:bCs/>
          <w:sz w:val="28"/>
          <w:szCs w:val="28"/>
        </w:rPr>
        <w:t>Форм</w:t>
      </w:r>
      <w:r w:rsidR="00970A68">
        <w:rPr>
          <w:bCs/>
          <w:sz w:val="28"/>
          <w:szCs w:val="28"/>
        </w:rPr>
        <w:t>ы</w:t>
      </w:r>
      <w:r w:rsidRPr="00A75906">
        <w:rPr>
          <w:bCs/>
          <w:sz w:val="28"/>
          <w:szCs w:val="28"/>
        </w:rPr>
        <w:t xml:space="preserve"> обучения -  </w:t>
      </w:r>
      <w:r w:rsidRPr="00A75906">
        <w:rPr>
          <w:bCs/>
          <w:sz w:val="28"/>
          <w:szCs w:val="28"/>
          <w:u w:val="single"/>
        </w:rPr>
        <w:t>очная</w:t>
      </w:r>
      <w:r w:rsidR="00970A68">
        <w:rPr>
          <w:bCs/>
          <w:sz w:val="28"/>
          <w:szCs w:val="28"/>
          <w:u w:val="single"/>
        </w:rPr>
        <w:t>, заочная</w:t>
      </w:r>
    </w:p>
    <w:p w:rsidR="00163BD1" w:rsidRPr="00BC3AB1" w:rsidRDefault="00163BD1" w:rsidP="00163BD1">
      <w:pPr>
        <w:spacing w:before="0" w:after="0"/>
        <w:jc w:val="center"/>
        <w:rPr>
          <w:bCs/>
        </w:rPr>
      </w:pPr>
    </w:p>
    <w:p w:rsidR="00163BD1" w:rsidRPr="00BC3AB1" w:rsidRDefault="00163BD1" w:rsidP="00163BD1">
      <w:pPr>
        <w:spacing w:before="0" w:after="0"/>
        <w:jc w:val="center"/>
        <w:rPr>
          <w:bCs/>
        </w:rPr>
      </w:pP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  <w:r w:rsidRPr="001422B3">
        <w:rPr>
          <w:b/>
          <w:bCs/>
          <w:sz w:val="28"/>
          <w:szCs w:val="28"/>
        </w:rPr>
        <w:t>Квалификация выпускника</w:t>
      </w:r>
      <w:r w:rsidRPr="00A75906">
        <w:rPr>
          <w:bCs/>
          <w:sz w:val="28"/>
          <w:szCs w:val="28"/>
        </w:rPr>
        <w:t xml:space="preserve"> </w:t>
      </w:r>
    </w:p>
    <w:p w:rsidR="00163BD1" w:rsidRPr="00A75906" w:rsidRDefault="009A1B4D" w:rsidP="00163BD1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Бухгалтер</w:t>
      </w:r>
    </w:p>
    <w:p w:rsidR="00163BD1" w:rsidRPr="00BC3AB1" w:rsidRDefault="00163BD1" w:rsidP="00163BD1">
      <w:pPr>
        <w:spacing w:before="0" w:after="0"/>
        <w:jc w:val="center"/>
        <w:rPr>
          <w:bCs/>
        </w:rPr>
      </w:pPr>
    </w:p>
    <w:p w:rsidR="00163BD1" w:rsidRPr="00BC3AB1" w:rsidRDefault="00163BD1" w:rsidP="00163BD1">
      <w:pPr>
        <w:spacing w:before="0" w:after="0"/>
        <w:jc w:val="center"/>
        <w:rPr>
          <w:bCs/>
        </w:rPr>
      </w:pPr>
    </w:p>
    <w:p w:rsidR="00163BD1" w:rsidRDefault="00163BD1" w:rsidP="00163BD1">
      <w:pPr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1422B3">
        <w:rPr>
          <w:b/>
          <w:sz w:val="28"/>
          <w:szCs w:val="28"/>
        </w:rPr>
        <w:t>Организация-разработчик:</w:t>
      </w:r>
      <w:r>
        <w:rPr>
          <w:sz w:val="28"/>
          <w:szCs w:val="28"/>
        </w:rPr>
        <w:t xml:space="preserve"> </w:t>
      </w:r>
      <w:r w:rsidRPr="001422B3">
        <w:rPr>
          <w:sz w:val="28"/>
          <w:szCs w:val="28"/>
          <w:u w:val="single"/>
        </w:rPr>
        <w:t>Государственное автономное профессиональное образовательное учреждение  «Атнинский сельскохозяйственный техникум им. Габдуллы Тукая»</w:t>
      </w:r>
    </w:p>
    <w:p w:rsidR="00163BD1" w:rsidRDefault="00163BD1" w:rsidP="00163BD1">
      <w:pPr>
        <w:shd w:val="clear" w:color="auto" w:fill="FFFFFF"/>
        <w:spacing w:before="0" w:after="0"/>
        <w:rPr>
          <w:sz w:val="28"/>
          <w:szCs w:val="28"/>
          <w:u w:val="single"/>
        </w:rPr>
      </w:pP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</w:p>
    <w:p w:rsidR="00310B5D" w:rsidRDefault="00310B5D" w:rsidP="00163BD1">
      <w:pPr>
        <w:spacing w:before="0" w:after="0"/>
        <w:jc w:val="center"/>
        <w:rPr>
          <w:bCs/>
          <w:sz w:val="28"/>
          <w:szCs w:val="28"/>
        </w:rPr>
      </w:pP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</w:t>
      </w:r>
      <w:r w:rsidR="006226EB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г.</w:t>
      </w:r>
    </w:p>
    <w:p w:rsidR="00175154" w:rsidRPr="009A3E44" w:rsidRDefault="00175154" w:rsidP="006226EB">
      <w:pPr>
        <w:spacing w:after="0"/>
        <w:jc w:val="center"/>
        <w:rPr>
          <w:b/>
        </w:rPr>
      </w:pPr>
      <w:r w:rsidRPr="009A3E44">
        <w:rPr>
          <w:b/>
        </w:rPr>
        <w:lastRenderedPageBreak/>
        <w:t>Содержание</w:t>
      </w:r>
    </w:p>
    <w:p w:rsidR="00175154" w:rsidRPr="009A3E44" w:rsidRDefault="00175154" w:rsidP="00175154">
      <w:pPr>
        <w:spacing w:after="0"/>
        <w:jc w:val="both"/>
        <w:rPr>
          <w:b/>
        </w:rPr>
      </w:pPr>
    </w:p>
    <w:p w:rsidR="00175154" w:rsidRDefault="00175154" w:rsidP="006226EB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>Раздел 1. Общие положения</w:t>
      </w:r>
    </w:p>
    <w:p w:rsidR="00175154" w:rsidRDefault="00175154" w:rsidP="006226EB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>Раздел</w:t>
      </w:r>
      <w:r w:rsidR="006226EB">
        <w:rPr>
          <w:b/>
        </w:rPr>
        <w:t xml:space="preserve"> </w:t>
      </w:r>
      <w:r w:rsidRPr="009A3E44">
        <w:rPr>
          <w:b/>
        </w:rPr>
        <w:t xml:space="preserve">2. Общая характеристика образовательной программы </w:t>
      </w:r>
    </w:p>
    <w:p w:rsidR="00175154" w:rsidRDefault="00175154" w:rsidP="006226EB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>Раздел 3. Характеристика профессио</w:t>
      </w:r>
      <w:r>
        <w:rPr>
          <w:b/>
        </w:rPr>
        <w:t>нальной деятельности выпускника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 xml:space="preserve">Раздел 4. Планируемые результаты освоения образовательной программы 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>4.1. Общие компетенции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>4.</w:t>
      </w:r>
      <w:r>
        <w:t>2. Профессиональные компетенции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 xml:space="preserve">Раздел 5. </w:t>
      </w:r>
      <w:r w:rsidR="000B559E" w:rsidRPr="00457554">
        <w:rPr>
          <w:b/>
          <w:bCs/>
        </w:rPr>
        <w:t>Методическая документация, определяющая структуру и организацию образовательного процесса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 xml:space="preserve">5.1. </w:t>
      </w:r>
      <w:r w:rsidR="000B559E" w:rsidRPr="00457554">
        <w:rPr>
          <w:spacing w:val="-3"/>
        </w:rPr>
        <w:t>График учебного</w:t>
      </w:r>
      <w:r w:rsidR="000B559E" w:rsidRPr="00457554">
        <w:rPr>
          <w:spacing w:val="-6"/>
        </w:rPr>
        <w:t xml:space="preserve"> </w:t>
      </w:r>
      <w:r w:rsidR="000B559E" w:rsidRPr="00457554">
        <w:rPr>
          <w:spacing w:val="-3"/>
        </w:rPr>
        <w:t>процесса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 xml:space="preserve">5.2. </w:t>
      </w:r>
      <w:r w:rsidR="000B559E">
        <w:t>У</w:t>
      </w:r>
      <w:r w:rsidR="000B559E" w:rsidRPr="009A3E44">
        <w:t>чебный план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 xml:space="preserve">Раздел 6. </w:t>
      </w:r>
      <w:r w:rsidR="00310B5D">
        <w:rPr>
          <w:b/>
        </w:rPr>
        <w:t>У</w:t>
      </w:r>
      <w:r w:rsidRPr="009A3E44">
        <w:rPr>
          <w:b/>
        </w:rPr>
        <w:t>словия реализации образовательной программы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 xml:space="preserve">6.1. </w:t>
      </w:r>
      <w:r w:rsidRPr="009A3E44">
        <w:rPr>
          <w:lang w:eastAsia="en-US"/>
        </w:rPr>
        <w:t>Требования к материально-техническому оснащению образовательной программы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>6.2. Требования к кадровым условиям реализации образовательной программы</w:t>
      </w:r>
    </w:p>
    <w:p w:rsidR="00175154" w:rsidRPr="009A3E44" w:rsidRDefault="00175154" w:rsidP="006226EB">
      <w:pPr>
        <w:suppressAutoHyphens/>
        <w:spacing w:before="0" w:after="0" w:line="360" w:lineRule="auto"/>
        <w:ind w:firstLine="709"/>
        <w:jc w:val="both"/>
      </w:pPr>
      <w:r w:rsidRPr="009A3E44">
        <w:t>6.3. Примерные расчеты нормативных затрат оказания государственных услуг по реализации образовательной программы</w:t>
      </w:r>
    </w:p>
    <w:p w:rsidR="00175154" w:rsidRPr="009A3E44" w:rsidRDefault="00BF5001" w:rsidP="00BF5001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BF5001">
        <w:rPr>
          <w:b/>
        </w:rPr>
        <w:t>Приложения (программы учебных дисциплин, профессиональных модулей, согласно учебному плану)</w:t>
      </w:r>
    </w:p>
    <w:p w:rsidR="00175154" w:rsidRPr="009A3E44" w:rsidRDefault="00175154" w:rsidP="00175154">
      <w:pPr>
        <w:ind w:firstLine="709"/>
        <w:jc w:val="both"/>
        <w:rPr>
          <w:bCs/>
        </w:rPr>
      </w:pPr>
    </w:p>
    <w:p w:rsidR="00175154" w:rsidRPr="009A3E44" w:rsidRDefault="00175154" w:rsidP="00175154">
      <w:pPr>
        <w:ind w:firstLine="709"/>
        <w:jc w:val="both"/>
        <w:rPr>
          <w:bCs/>
        </w:rPr>
        <w:sectPr w:rsidR="00175154" w:rsidRPr="009A3E44" w:rsidSect="00023383">
          <w:footerReference w:type="default" r:id="rId8"/>
          <w:footerReference w:type="firs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475FA" w:rsidRPr="009A3E44" w:rsidRDefault="00175154" w:rsidP="000475FA">
      <w:pPr>
        <w:spacing w:before="0"/>
        <w:jc w:val="center"/>
        <w:rPr>
          <w:b/>
        </w:rPr>
      </w:pPr>
      <w:r w:rsidRPr="009A3E44">
        <w:rPr>
          <w:b/>
        </w:rPr>
        <w:lastRenderedPageBreak/>
        <w:t>Раздел 1. Общие положения</w:t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>1.1. Настоящая основная образовательная программа специальности среднего профессионального образования 38.02.01 Экономика и бухгалтерский учет (по отраслям) (далее ООП СПО, программа) разработана на основе федерального государственного образовательного стандарта среднего профессионального образования (ФГОС СПО) по 38.02.01 Экономика и бухгалтерский учет (по отраслям), утвержденного Приказом Министерства образования и науки Российской Федерации от 05.02.18г. № 69</w:t>
      </w:r>
      <w:r w:rsidR="007C0F3A">
        <w:rPr>
          <w:bCs/>
        </w:rPr>
        <w:t xml:space="preserve">  и примерной основной образовательной программы, разработанной </w:t>
      </w:r>
      <w:r w:rsidR="007C0F3A">
        <w:t>Федеральным</w:t>
      </w:r>
      <w:r w:rsidR="007C0F3A" w:rsidRPr="007C0F3A">
        <w:t xml:space="preserve"> учебно-методическ</w:t>
      </w:r>
      <w:r w:rsidR="007C0F3A">
        <w:t>им</w:t>
      </w:r>
      <w:r w:rsidR="007C0F3A" w:rsidRPr="007C0F3A">
        <w:t xml:space="preserve"> объединение</w:t>
      </w:r>
      <w:r w:rsidR="007C0F3A">
        <w:t>м</w:t>
      </w:r>
      <w:r w:rsidR="007C0F3A" w:rsidRPr="007C0F3A">
        <w:t xml:space="preserve"> в системе среднего профессионального образования по укрупненным группам профессий, специальностей 38.00.00 Экономика и управление</w:t>
      </w:r>
      <w:r w:rsidRPr="009A3E44">
        <w:rPr>
          <w:bCs/>
        </w:rPr>
        <w:t>.</w:t>
      </w:r>
    </w:p>
    <w:p w:rsidR="00175154" w:rsidRPr="009A3E44" w:rsidRDefault="00310B5D" w:rsidP="00310B5D">
      <w:pPr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t xml:space="preserve"> ООП</w:t>
      </w:r>
      <w:r w:rsidR="00175154" w:rsidRPr="009A3E44">
        <w:rPr>
          <w:bCs/>
        </w:rPr>
        <w:t xml:space="preserve"> СПО определяет рекомендованный объем и содержание среднего профессионального образования по 38.02.01 Экономика и бухгалтерский учет, планируемые результаты освоения образовательной программы, условия образовательной деятельности.</w:t>
      </w:r>
    </w:p>
    <w:p w:rsidR="00175154" w:rsidRPr="009A3E44" w:rsidRDefault="00310B5D" w:rsidP="00310B5D">
      <w:pPr>
        <w:suppressAutoHyphens/>
        <w:spacing w:before="0" w:after="0"/>
        <w:ind w:firstLine="596"/>
        <w:jc w:val="both"/>
        <w:rPr>
          <w:bCs/>
        </w:rPr>
      </w:pPr>
      <w:r>
        <w:rPr>
          <w:bCs/>
        </w:rPr>
        <w:t xml:space="preserve"> ООП</w:t>
      </w:r>
      <w:r w:rsidR="00175154" w:rsidRPr="009A3E44">
        <w:rPr>
          <w:bCs/>
        </w:rPr>
        <w:t xml:space="preserve"> СПО разработана для реализации образовательной программы на базе среднего общего образования. </w:t>
      </w:r>
    </w:p>
    <w:p w:rsidR="00175154" w:rsidRPr="009A3E44" w:rsidRDefault="00175154" w:rsidP="00310B5D">
      <w:pPr>
        <w:suppressAutoHyphens/>
        <w:spacing w:before="0" w:after="0"/>
        <w:ind w:firstLine="596"/>
        <w:jc w:val="both"/>
        <w:rPr>
          <w:bCs/>
        </w:rPr>
      </w:pPr>
      <w:r w:rsidRPr="009A3E44">
        <w:rPr>
          <w:bCs/>
        </w:rPr>
        <w:t xml:space="preserve"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</w:t>
      </w:r>
      <w:r w:rsidR="00310B5D">
        <w:rPr>
          <w:bCs/>
        </w:rPr>
        <w:t xml:space="preserve"> ООП</w:t>
      </w:r>
      <w:r w:rsidRPr="009A3E44">
        <w:rPr>
          <w:bCs/>
        </w:rPr>
        <w:t xml:space="preserve"> СПО.</w:t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 xml:space="preserve">1.2. Нормативные основания для разработки </w:t>
      </w:r>
      <w:r w:rsidR="00310B5D">
        <w:rPr>
          <w:bCs/>
        </w:rPr>
        <w:t xml:space="preserve"> ООП</w:t>
      </w:r>
      <w:r w:rsidRPr="009A3E44">
        <w:rPr>
          <w:bCs/>
        </w:rPr>
        <w:t xml:space="preserve"> СПО:</w:t>
      </w:r>
    </w:p>
    <w:p w:rsidR="00175154" w:rsidRPr="009A3E44" w:rsidRDefault="00175154" w:rsidP="004311DB">
      <w:pPr>
        <w:numPr>
          <w:ilvl w:val="0"/>
          <w:numId w:val="3"/>
        </w:numPr>
        <w:suppressAutoHyphens/>
        <w:spacing w:before="0" w:after="0"/>
        <w:ind w:left="0" w:firstLine="709"/>
        <w:jc w:val="both"/>
        <w:rPr>
          <w:bCs/>
        </w:rPr>
      </w:pPr>
      <w:r w:rsidRPr="009A3E44">
        <w:rPr>
          <w:bCs/>
        </w:rPr>
        <w:t>Федеральный закон от 29 декабря 2012 г. №273-ФЗ «Об образовании в Российской Федерации»;</w:t>
      </w:r>
    </w:p>
    <w:p w:rsidR="00175154" w:rsidRPr="009A3E44" w:rsidRDefault="00175154" w:rsidP="004311DB">
      <w:pPr>
        <w:numPr>
          <w:ilvl w:val="0"/>
          <w:numId w:val="3"/>
        </w:numPr>
        <w:suppressAutoHyphens/>
        <w:spacing w:before="0" w:after="0"/>
        <w:ind w:left="0" w:firstLine="709"/>
        <w:jc w:val="both"/>
        <w:rPr>
          <w:bCs/>
        </w:rPr>
      </w:pPr>
      <w:r w:rsidRPr="009A3E44">
        <w:rPr>
          <w:bCs/>
        </w:rPr>
        <w:t>Приказ Минобрнауки России от 05.02.2018 № 69 «</w:t>
      </w:r>
      <w:r w:rsidRPr="009A3E44">
        <w:rPr>
          <w:bCs/>
          <w:lang w:val="uk-UA"/>
        </w:rPr>
        <w:t>Об</w:t>
      </w:r>
      <w:r>
        <w:rPr>
          <w:bCs/>
          <w:lang w:val="uk-UA"/>
        </w:rPr>
        <w:t xml:space="preserve"> </w:t>
      </w:r>
      <w:r w:rsidRPr="009A3E44">
        <w:rPr>
          <w:bCs/>
        </w:rPr>
        <w:t>утверждении федерального государственного образовательного стандарта среднего профессионального образования по профессии код, наименование» (зарегистрирован Министерством юстиции Российской Федерации 26 февраля2018г., регистрационный №50137);</w:t>
      </w:r>
    </w:p>
    <w:p w:rsidR="00175154" w:rsidRPr="009A3E44" w:rsidRDefault="00175154" w:rsidP="004311DB">
      <w:pPr>
        <w:numPr>
          <w:ilvl w:val="0"/>
          <w:numId w:val="3"/>
        </w:numPr>
        <w:suppressAutoHyphens/>
        <w:spacing w:before="0" w:after="0"/>
        <w:ind w:left="0" w:firstLine="709"/>
        <w:jc w:val="both"/>
        <w:rPr>
          <w:bCs/>
        </w:rPr>
      </w:pPr>
      <w:r w:rsidRPr="009A3E44">
        <w:rPr>
          <w:bCs/>
        </w:rPr>
        <w:t>Приказ 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 организации образовательной деятельности);</w:t>
      </w:r>
    </w:p>
    <w:p w:rsidR="00175154" w:rsidRPr="009A3E44" w:rsidRDefault="00175154" w:rsidP="004311DB">
      <w:pPr>
        <w:numPr>
          <w:ilvl w:val="0"/>
          <w:numId w:val="3"/>
        </w:numPr>
        <w:suppressAutoHyphens/>
        <w:spacing w:before="0" w:after="0"/>
        <w:ind w:left="0" w:firstLine="709"/>
        <w:jc w:val="both"/>
        <w:rPr>
          <w:bCs/>
        </w:rPr>
      </w:pPr>
      <w:r w:rsidRPr="009A3E44">
        <w:rPr>
          <w:bCs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</w:t>
      </w:r>
      <w:r>
        <w:rPr>
          <w:bCs/>
        </w:rPr>
        <w:t>истрационный №</w:t>
      </w:r>
      <w:r w:rsidRPr="009A3E44">
        <w:rPr>
          <w:bCs/>
        </w:rPr>
        <w:t>30306);</w:t>
      </w:r>
    </w:p>
    <w:p w:rsidR="00175154" w:rsidRDefault="00175154" w:rsidP="004311DB">
      <w:pPr>
        <w:numPr>
          <w:ilvl w:val="0"/>
          <w:numId w:val="3"/>
        </w:numPr>
        <w:suppressAutoHyphens/>
        <w:spacing w:before="0" w:after="0"/>
        <w:ind w:left="0" w:firstLine="709"/>
        <w:jc w:val="both"/>
        <w:rPr>
          <w:bCs/>
        </w:rPr>
      </w:pPr>
      <w:r w:rsidRPr="009A3E44">
        <w:rPr>
          <w:bCs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</w:t>
      </w:r>
      <w:r>
        <w:rPr>
          <w:bCs/>
        </w:rPr>
        <w:t>13 г., регистрационный № 28785);</w:t>
      </w:r>
    </w:p>
    <w:p w:rsidR="00175154" w:rsidRPr="007F5DAA" w:rsidRDefault="00175154" w:rsidP="004311DB">
      <w:pPr>
        <w:numPr>
          <w:ilvl w:val="0"/>
          <w:numId w:val="3"/>
        </w:numPr>
        <w:suppressAutoHyphens/>
        <w:spacing w:before="0" w:after="0"/>
        <w:ind w:left="0" w:firstLine="709"/>
        <w:jc w:val="both"/>
        <w:rPr>
          <w:bCs/>
        </w:rPr>
      </w:pPr>
      <w:r w:rsidRPr="007F5DAA">
        <w:t xml:space="preserve">Профессиональный стандарт "Бухгалтер", утвержден приказом Министерства труда и социальной защиты Российской Федерации от 22 декабря 2014 г. N </w:t>
      </w:r>
      <w:hyperlink r:id="rId10" w:history="1">
        <w:r w:rsidRPr="00D66AC4">
          <w:t>1061н</w:t>
        </w:r>
      </w:hyperlink>
      <w:r w:rsidRPr="007F5DAA">
        <w:t xml:space="preserve"> (зарегистрирован Министерством юстиции Российской Федерации 23 января 2015 г., регистрационный N 35697)</w:t>
      </w:r>
      <w:r w:rsidR="00310B5D">
        <w:t>.</w:t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 xml:space="preserve">1.3. Перечень сокращений, используемых в тексте </w:t>
      </w:r>
      <w:r w:rsidR="00310B5D">
        <w:rPr>
          <w:bCs/>
        </w:rPr>
        <w:t xml:space="preserve"> ООП</w:t>
      </w:r>
      <w:r w:rsidRPr="009A3E44">
        <w:rPr>
          <w:bCs/>
        </w:rPr>
        <w:t>:</w:t>
      </w:r>
    </w:p>
    <w:p w:rsidR="00175154" w:rsidRPr="009A3E44" w:rsidRDefault="00175154" w:rsidP="00310B5D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175154" w:rsidRPr="009A3E44" w:rsidRDefault="00310B5D" w:rsidP="00310B5D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t>ООП</w:t>
      </w:r>
      <w:r w:rsidR="00175154" w:rsidRPr="009A3E44">
        <w:rPr>
          <w:bCs/>
        </w:rPr>
        <w:t xml:space="preserve"> – </w:t>
      </w:r>
      <w:r>
        <w:rPr>
          <w:bCs/>
        </w:rPr>
        <w:t xml:space="preserve"> </w:t>
      </w:r>
      <w:r w:rsidR="00175154" w:rsidRPr="009A3E44">
        <w:rPr>
          <w:bCs/>
        </w:rPr>
        <w:t xml:space="preserve"> основная образовательная программа; </w:t>
      </w:r>
    </w:p>
    <w:p w:rsidR="00175154" w:rsidRPr="009A3E44" w:rsidRDefault="00175154" w:rsidP="00310B5D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>МДК – междисциплинарный курс</w:t>
      </w:r>
    </w:p>
    <w:p w:rsidR="00175154" w:rsidRPr="009A3E44" w:rsidRDefault="00175154" w:rsidP="00310B5D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>ПМ – профессиональный модуль</w:t>
      </w:r>
    </w:p>
    <w:p w:rsidR="00175154" w:rsidRPr="009A3E44" w:rsidRDefault="00175154" w:rsidP="00310B5D">
      <w:pPr>
        <w:tabs>
          <w:tab w:val="left" w:pos="993"/>
        </w:tabs>
        <w:suppressAutoHyphens/>
        <w:spacing w:before="0" w:after="0"/>
        <w:ind w:firstLine="709"/>
        <w:jc w:val="both"/>
        <w:rPr>
          <w:iCs/>
        </w:rPr>
      </w:pPr>
      <w:r w:rsidRPr="009A3E44">
        <w:rPr>
          <w:iCs/>
        </w:rPr>
        <w:t xml:space="preserve">ОК </w:t>
      </w:r>
      <w:r w:rsidRPr="009A3E44">
        <w:rPr>
          <w:bCs/>
        </w:rPr>
        <w:t xml:space="preserve">– </w:t>
      </w:r>
      <w:r w:rsidRPr="009A3E44">
        <w:rPr>
          <w:iCs/>
        </w:rPr>
        <w:t>общие компетенции;</w:t>
      </w:r>
    </w:p>
    <w:p w:rsidR="00175154" w:rsidRPr="009A3E44" w:rsidRDefault="00175154" w:rsidP="00310B5D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9A3E44">
        <w:rPr>
          <w:bCs/>
        </w:rPr>
        <w:t>ПК – профессиональные комп</w:t>
      </w:r>
      <w:r>
        <w:rPr>
          <w:bCs/>
        </w:rPr>
        <w:t>етенции</w:t>
      </w:r>
      <w:r w:rsidR="007C0F3A">
        <w:rPr>
          <w:bCs/>
        </w:rPr>
        <w:t>.</w:t>
      </w:r>
    </w:p>
    <w:p w:rsidR="00175154" w:rsidRDefault="00175154" w:rsidP="00D66AC4">
      <w:pPr>
        <w:suppressAutoHyphens/>
        <w:spacing w:before="0" w:after="0"/>
        <w:jc w:val="center"/>
        <w:rPr>
          <w:b/>
        </w:rPr>
      </w:pPr>
      <w:r w:rsidRPr="009A3E44">
        <w:rPr>
          <w:b/>
        </w:rPr>
        <w:lastRenderedPageBreak/>
        <w:t>Раздел 2. Общая характеристика образовательной программы среднего профессионального образования</w:t>
      </w:r>
    </w:p>
    <w:p w:rsidR="00D66AC4" w:rsidRPr="009A3E44" w:rsidRDefault="00D66AC4" w:rsidP="00D66AC4">
      <w:pPr>
        <w:suppressAutoHyphens/>
        <w:spacing w:before="0" w:after="0"/>
        <w:jc w:val="center"/>
        <w:rPr>
          <w:i/>
        </w:rPr>
      </w:pPr>
    </w:p>
    <w:p w:rsidR="00175154" w:rsidRPr="00195938" w:rsidRDefault="00175154" w:rsidP="00D66AC4">
      <w:pPr>
        <w:suppressAutoHyphens/>
        <w:spacing w:before="0" w:after="0"/>
        <w:ind w:firstLine="709"/>
        <w:jc w:val="both"/>
      </w:pPr>
      <w:r w:rsidRPr="009A3E44">
        <w:t>Квалификаци</w:t>
      </w:r>
      <w:r w:rsidR="00D66AC4">
        <w:t>я</w:t>
      </w:r>
      <w:r w:rsidRPr="009A3E44">
        <w:t>, присваиваем</w:t>
      </w:r>
      <w:r w:rsidR="00D66AC4">
        <w:t>ая</w:t>
      </w:r>
      <w:r w:rsidRPr="009A3E44">
        <w:t xml:space="preserve"> выпускникам образовательной программы: </w:t>
      </w:r>
      <w:r w:rsidRPr="00195938">
        <w:t>Бухгалтер</w:t>
      </w:r>
      <w:r w:rsidR="00D66AC4">
        <w:t>.</w:t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</w:pPr>
      <w:r w:rsidRPr="009A3E44">
        <w:t>Формы получения образования: допускается только в профессиональной образовательной организации или образовательной организации высшего образования</w:t>
      </w:r>
      <w:r>
        <w:t>.</w:t>
      </w:r>
      <w:r w:rsidRPr="009A3E44">
        <w:t xml:space="preserve"> </w:t>
      </w:r>
    </w:p>
    <w:p w:rsidR="00175154" w:rsidRPr="00195938" w:rsidRDefault="00175154" w:rsidP="00310B5D">
      <w:pPr>
        <w:suppressAutoHyphens/>
        <w:spacing w:before="0" w:after="0"/>
        <w:ind w:firstLine="709"/>
        <w:jc w:val="both"/>
        <w:rPr>
          <w:i/>
        </w:rPr>
      </w:pPr>
      <w:r w:rsidRPr="009A3E44">
        <w:t>Форм</w:t>
      </w:r>
      <w:r w:rsidR="00970A68">
        <w:t>а</w:t>
      </w:r>
      <w:r w:rsidRPr="009A3E44">
        <w:t xml:space="preserve"> обучения:  очная</w:t>
      </w:r>
      <w:r w:rsidRPr="009A3E44">
        <w:rPr>
          <w:i/>
        </w:rPr>
        <w:t>.</w:t>
      </w:r>
    </w:p>
    <w:p w:rsidR="00175154" w:rsidRPr="00195938" w:rsidRDefault="00175154" w:rsidP="00310B5D">
      <w:pPr>
        <w:suppressAutoHyphens/>
        <w:spacing w:before="0" w:after="0"/>
        <w:ind w:firstLine="709"/>
        <w:jc w:val="both"/>
      </w:pPr>
      <w:r w:rsidRPr="009A3E44">
        <w:t xml:space="preserve">Объем образовательной программы, реализуемой на базе среднего общего </w:t>
      </w:r>
      <w:r w:rsidRPr="00195938">
        <w:t>образования: 2952 академических часа.</w:t>
      </w:r>
    </w:p>
    <w:p w:rsidR="00175154" w:rsidRPr="00195938" w:rsidRDefault="00175154" w:rsidP="00310B5D">
      <w:pPr>
        <w:suppressAutoHyphens/>
        <w:spacing w:before="0" w:after="0"/>
        <w:ind w:firstLine="709"/>
        <w:jc w:val="both"/>
      </w:pPr>
      <w:r w:rsidRPr="009A3E44">
        <w:t xml:space="preserve">Срок получения образования по образовательной программе, реализуемой на базе </w:t>
      </w:r>
      <w:r w:rsidRPr="00195938">
        <w:t>среднего общего образования: 1 год 10 месяцев</w:t>
      </w:r>
      <w:r w:rsidRPr="00195938">
        <w:rPr>
          <w:i/>
        </w:rPr>
        <w:t>.</w:t>
      </w:r>
    </w:p>
    <w:p w:rsidR="00175154" w:rsidRPr="00195938" w:rsidRDefault="00175154" w:rsidP="00310B5D">
      <w:pPr>
        <w:suppressAutoHyphens/>
        <w:spacing w:before="0" w:after="0"/>
        <w:ind w:firstLine="709"/>
        <w:jc w:val="both"/>
        <w:rPr>
          <w:bCs/>
        </w:rPr>
      </w:pPr>
      <w:r w:rsidRPr="009A3E44">
        <w:rPr>
          <w:iCs/>
        </w:rPr>
        <w:t xml:space="preserve">Объем и сроки получения среднего профессионального образования на базе основного общего образования с одновременным получением среднего общего </w:t>
      </w:r>
      <w:r w:rsidRPr="00195938">
        <w:rPr>
          <w:iCs/>
        </w:rPr>
        <w:t>образования: 44</w:t>
      </w:r>
      <w:r w:rsidR="00D66AC4">
        <w:rPr>
          <w:iCs/>
        </w:rPr>
        <w:t>28</w:t>
      </w:r>
      <w:r w:rsidRPr="00195938">
        <w:rPr>
          <w:iCs/>
        </w:rPr>
        <w:t xml:space="preserve"> час</w:t>
      </w:r>
      <w:r w:rsidR="00D66AC4">
        <w:rPr>
          <w:iCs/>
        </w:rPr>
        <w:t>ов</w:t>
      </w:r>
      <w:r w:rsidRPr="00195938">
        <w:rPr>
          <w:iCs/>
        </w:rPr>
        <w:t>.</w:t>
      </w:r>
    </w:p>
    <w:p w:rsidR="00175154" w:rsidRPr="009A3E44" w:rsidRDefault="00175154" w:rsidP="00310B5D">
      <w:pPr>
        <w:spacing w:before="0" w:after="0"/>
        <w:ind w:firstLine="708"/>
        <w:jc w:val="both"/>
      </w:pPr>
      <w:r w:rsidRPr="009A3E44">
        <w:t>Сроки получения среднего профессионального образования по образовательной программе, реализуемой на базе основного общего образования с одновременным получением среднего общего образования  2 года 10 месяцев.</w:t>
      </w:r>
    </w:p>
    <w:p w:rsidR="00175154" w:rsidRDefault="00175154" w:rsidP="00310B5D">
      <w:pPr>
        <w:spacing w:before="0" w:after="0"/>
        <w:ind w:firstLine="708"/>
        <w:jc w:val="both"/>
      </w:pPr>
    </w:p>
    <w:p w:rsidR="00175154" w:rsidRPr="009A3E44" w:rsidRDefault="00175154" w:rsidP="00310B5D">
      <w:pPr>
        <w:spacing w:before="0" w:after="0"/>
        <w:ind w:firstLine="708"/>
        <w:jc w:val="both"/>
      </w:pPr>
    </w:p>
    <w:p w:rsidR="00175154" w:rsidRPr="009A3E44" w:rsidRDefault="00175154" w:rsidP="00310B5D">
      <w:pPr>
        <w:spacing w:before="0" w:after="0"/>
        <w:ind w:firstLine="708"/>
        <w:jc w:val="both"/>
        <w:rPr>
          <w:b/>
        </w:rPr>
      </w:pPr>
      <w:r w:rsidRPr="009A3E44">
        <w:rPr>
          <w:b/>
        </w:rPr>
        <w:t>Раздел 3. Характеристика профессиональной деятельности выпускника</w:t>
      </w:r>
    </w:p>
    <w:p w:rsidR="00175154" w:rsidRPr="009A3E44" w:rsidRDefault="00175154" w:rsidP="00310B5D">
      <w:pPr>
        <w:tabs>
          <w:tab w:val="left" w:pos="3285"/>
        </w:tabs>
        <w:spacing w:before="0" w:after="0"/>
        <w:ind w:firstLine="708"/>
        <w:jc w:val="both"/>
        <w:rPr>
          <w:b/>
        </w:rPr>
      </w:pPr>
      <w:r w:rsidRPr="009A3E44">
        <w:rPr>
          <w:b/>
        </w:rPr>
        <w:tab/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</w:pPr>
      <w:r w:rsidRPr="009A3E44">
        <w:t>3.1. Область профессиональной деятельности выпускников</w:t>
      </w:r>
      <w:r w:rsidRPr="009A3E44">
        <w:rPr>
          <w:rStyle w:val="af7"/>
          <w:rFonts w:eastAsiaTheme="majorEastAsia"/>
          <w:bCs/>
        </w:rPr>
        <w:footnoteReference w:id="2"/>
      </w:r>
      <w:r w:rsidRPr="009A3E44">
        <w:t>:08 Финансы и экономика</w:t>
      </w:r>
      <w:r w:rsidRPr="009A3E44">
        <w:rPr>
          <w:bCs/>
        </w:rPr>
        <w:t>.</w:t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</w:pPr>
      <w:r w:rsidRPr="009A3E44">
        <w:t xml:space="preserve">3.2. </w:t>
      </w:r>
      <w:bookmarkStart w:id="0" w:name="_Toc460855523"/>
      <w:bookmarkStart w:id="1" w:name="_Toc460939930"/>
      <w:r w:rsidRPr="009A3E44">
        <w:t>Соответствие профессиональных модулей присваиваемым квалификациям</w:t>
      </w:r>
      <w:bookmarkEnd w:id="0"/>
      <w:bookmarkEnd w:id="1"/>
      <w:r w:rsidRPr="009A3E44">
        <w:t xml:space="preserve"> </w:t>
      </w:r>
    </w:p>
    <w:p w:rsidR="00175154" w:rsidRPr="009A3E44" w:rsidRDefault="00175154" w:rsidP="00310B5D">
      <w:pPr>
        <w:suppressAutoHyphens/>
        <w:spacing w:before="0" w:after="0"/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402"/>
        <w:gridCol w:w="2835"/>
      </w:tblGrid>
      <w:tr w:rsidR="00175154" w:rsidRPr="00195938" w:rsidTr="00D66AC4">
        <w:trPr>
          <w:trHeight w:val="637"/>
        </w:trPr>
        <w:tc>
          <w:tcPr>
            <w:tcW w:w="3686" w:type="dxa"/>
            <w:vMerge w:val="restart"/>
            <w:vAlign w:val="center"/>
          </w:tcPr>
          <w:p w:rsidR="00175154" w:rsidRPr="00195938" w:rsidRDefault="00175154" w:rsidP="00310B5D">
            <w:pPr>
              <w:suppressAutoHyphens/>
              <w:spacing w:before="0" w:after="0"/>
              <w:jc w:val="center"/>
            </w:pPr>
            <w:r w:rsidRPr="00195938">
              <w:t>Наименование основных видов 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:rsidR="00175154" w:rsidRPr="00195938" w:rsidRDefault="00175154" w:rsidP="00310B5D">
            <w:pPr>
              <w:suppressAutoHyphens/>
              <w:spacing w:before="0" w:after="0"/>
              <w:jc w:val="center"/>
            </w:pPr>
            <w:r w:rsidRPr="00195938">
              <w:t>Наименование профессиональных модулей</w:t>
            </w:r>
          </w:p>
        </w:tc>
        <w:tc>
          <w:tcPr>
            <w:tcW w:w="2835" w:type="dxa"/>
            <w:vAlign w:val="center"/>
          </w:tcPr>
          <w:p w:rsidR="00175154" w:rsidRPr="00195938" w:rsidRDefault="00175154" w:rsidP="00310B5D">
            <w:pPr>
              <w:suppressAutoHyphens/>
              <w:spacing w:before="0" w:after="0"/>
              <w:jc w:val="center"/>
            </w:pPr>
            <w:r w:rsidRPr="00195938">
              <w:t>Квалификации</w:t>
            </w:r>
          </w:p>
        </w:tc>
      </w:tr>
      <w:tr w:rsidR="00175154" w:rsidRPr="00195938" w:rsidTr="00D66AC4">
        <w:tc>
          <w:tcPr>
            <w:tcW w:w="3686" w:type="dxa"/>
            <w:vMerge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3402" w:type="dxa"/>
            <w:vMerge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2835" w:type="dxa"/>
            <w:vAlign w:val="center"/>
          </w:tcPr>
          <w:p w:rsidR="00175154" w:rsidRPr="00195938" w:rsidRDefault="00175154" w:rsidP="00310B5D">
            <w:pPr>
              <w:suppressAutoHyphens/>
              <w:spacing w:before="0" w:after="0"/>
              <w:jc w:val="center"/>
            </w:pPr>
            <w:r w:rsidRPr="00195938">
              <w:t>Бухгалтер</w:t>
            </w:r>
          </w:p>
        </w:tc>
      </w:tr>
      <w:tr w:rsidR="00175154" w:rsidRPr="00195938" w:rsidTr="00D66AC4">
        <w:tc>
          <w:tcPr>
            <w:tcW w:w="3686" w:type="dxa"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  <w:rPr>
                <w:color w:val="FF0000"/>
              </w:rPr>
            </w:pPr>
            <w:r w:rsidRPr="00195938">
              <w:t>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3402" w:type="dxa"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  <w:rPr>
                <w:color w:val="FF0000"/>
              </w:rPr>
            </w:pPr>
            <w:r w:rsidRPr="00195938">
              <w:t>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835" w:type="dxa"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</w:pPr>
            <w:r w:rsidRPr="00195938">
              <w:t>осваивается</w:t>
            </w:r>
          </w:p>
        </w:tc>
      </w:tr>
      <w:tr w:rsidR="00175154" w:rsidRPr="009A3E44" w:rsidTr="00D66AC4">
        <w:tc>
          <w:tcPr>
            <w:tcW w:w="3686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  <w:r w:rsidRPr="009A3E44">
              <w:rPr>
                <w:color w:val="000000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  <w:tc>
          <w:tcPr>
            <w:tcW w:w="340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color w:val="FF0000"/>
              </w:rPr>
            </w:pPr>
            <w:r w:rsidRPr="009A3E44">
              <w:rPr>
                <w:color w:val="000000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  <w:tc>
          <w:tcPr>
            <w:tcW w:w="2835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  <w:r w:rsidRPr="009A3E44">
              <w:t>осваивается</w:t>
            </w:r>
          </w:p>
        </w:tc>
      </w:tr>
      <w:tr w:rsidR="00175154" w:rsidRPr="009A3E44" w:rsidTr="00D66AC4">
        <w:tc>
          <w:tcPr>
            <w:tcW w:w="3686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>Проведение расчетов с бюджетом и внебюджетными фондами</w:t>
            </w:r>
          </w:p>
        </w:tc>
        <w:tc>
          <w:tcPr>
            <w:tcW w:w="340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>Проведение расчетов с бюджетом и внебюджетными фондами</w:t>
            </w:r>
          </w:p>
        </w:tc>
        <w:tc>
          <w:tcPr>
            <w:tcW w:w="2835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  <w:r w:rsidRPr="009A3E44">
              <w:t>осваивается</w:t>
            </w:r>
          </w:p>
        </w:tc>
      </w:tr>
      <w:tr w:rsidR="00175154" w:rsidRPr="009A3E44" w:rsidTr="00D66AC4">
        <w:tc>
          <w:tcPr>
            <w:tcW w:w="3686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>Составление и использование бухгалтерской (финансовой) отчетности</w:t>
            </w:r>
          </w:p>
        </w:tc>
        <w:tc>
          <w:tcPr>
            <w:tcW w:w="340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>Составление и использование бухгалтерской (финансовой) отчетности</w:t>
            </w:r>
          </w:p>
        </w:tc>
        <w:tc>
          <w:tcPr>
            <w:tcW w:w="2835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  <w:r w:rsidRPr="009A3E44">
              <w:t>осваивается</w:t>
            </w:r>
          </w:p>
        </w:tc>
      </w:tr>
    </w:tbl>
    <w:p w:rsidR="00175154" w:rsidRDefault="00175154" w:rsidP="00310B5D">
      <w:pPr>
        <w:suppressAutoHyphens/>
        <w:spacing w:before="0" w:after="0"/>
        <w:ind w:firstLine="709"/>
        <w:jc w:val="both"/>
        <w:rPr>
          <w:bCs/>
          <w:i/>
        </w:rPr>
      </w:pPr>
    </w:p>
    <w:p w:rsidR="00175154" w:rsidRDefault="00175154" w:rsidP="00310B5D">
      <w:pPr>
        <w:suppressAutoHyphens/>
        <w:spacing w:before="0" w:after="0"/>
        <w:ind w:firstLine="709"/>
        <w:jc w:val="both"/>
        <w:rPr>
          <w:bCs/>
          <w:i/>
        </w:rPr>
      </w:pPr>
    </w:p>
    <w:p w:rsidR="00175154" w:rsidRDefault="00175154" w:rsidP="00310B5D">
      <w:pPr>
        <w:suppressAutoHyphens/>
        <w:spacing w:before="0" w:after="0"/>
        <w:ind w:firstLine="709"/>
        <w:jc w:val="both"/>
        <w:rPr>
          <w:bCs/>
          <w:i/>
        </w:rPr>
      </w:pPr>
    </w:p>
    <w:p w:rsidR="00175154" w:rsidRDefault="00175154" w:rsidP="00310B5D">
      <w:pPr>
        <w:suppressAutoHyphens/>
        <w:spacing w:before="0" w:after="0"/>
        <w:ind w:firstLine="709"/>
        <w:jc w:val="both"/>
        <w:rPr>
          <w:bCs/>
          <w:i/>
        </w:rPr>
      </w:pPr>
    </w:p>
    <w:p w:rsidR="00175154" w:rsidRDefault="00175154" w:rsidP="00310B5D">
      <w:pPr>
        <w:spacing w:before="0" w:after="0"/>
        <w:ind w:firstLine="709"/>
        <w:jc w:val="both"/>
      </w:pPr>
    </w:p>
    <w:p w:rsidR="004F6A98" w:rsidRPr="009A3E44" w:rsidRDefault="004F6A98" w:rsidP="00310B5D">
      <w:pPr>
        <w:spacing w:before="0" w:after="0"/>
        <w:ind w:firstLine="709"/>
        <w:jc w:val="both"/>
      </w:pPr>
    </w:p>
    <w:p w:rsidR="00175154" w:rsidRPr="009A3E44" w:rsidRDefault="00175154" w:rsidP="000475FA">
      <w:pPr>
        <w:spacing w:before="0" w:after="0"/>
        <w:ind w:firstLine="709"/>
        <w:jc w:val="center"/>
        <w:rPr>
          <w:b/>
        </w:rPr>
      </w:pPr>
      <w:r w:rsidRPr="009A3E44">
        <w:rPr>
          <w:b/>
        </w:rPr>
        <w:lastRenderedPageBreak/>
        <w:t>Раздел 4. Планируемые результаты освоения образовательной программы</w:t>
      </w:r>
    </w:p>
    <w:p w:rsidR="00175154" w:rsidRPr="009A3E44" w:rsidRDefault="00175154" w:rsidP="00310B5D">
      <w:pPr>
        <w:spacing w:before="0" w:after="0"/>
        <w:ind w:firstLine="708"/>
        <w:jc w:val="both"/>
        <w:rPr>
          <w:b/>
        </w:rPr>
      </w:pPr>
    </w:p>
    <w:p w:rsidR="00175154" w:rsidRDefault="00175154" w:rsidP="00D66AC4">
      <w:pPr>
        <w:spacing w:before="0" w:after="0"/>
        <w:ind w:firstLine="709"/>
        <w:jc w:val="both"/>
        <w:rPr>
          <w:b/>
        </w:rPr>
      </w:pPr>
      <w:r w:rsidRPr="009A3E44">
        <w:rPr>
          <w:b/>
        </w:rPr>
        <w:t>4.1. Общие компетенции</w:t>
      </w:r>
    </w:p>
    <w:p w:rsidR="00D66AC4" w:rsidRPr="009A3E44" w:rsidRDefault="00D66AC4" w:rsidP="00310B5D">
      <w:pPr>
        <w:spacing w:before="0" w:after="0"/>
        <w:jc w:val="both"/>
        <w:rPr>
          <w:b/>
        </w:rPr>
      </w:pPr>
    </w:p>
    <w:tbl>
      <w:tblPr>
        <w:tblW w:w="9816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2268"/>
        <w:gridCol w:w="5812"/>
      </w:tblGrid>
      <w:tr w:rsidR="00175154" w:rsidRPr="009A3E44" w:rsidTr="009E28D2">
        <w:trPr>
          <w:cantSplit/>
          <w:trHeight w:val="727"/>
          <w:jc w:val="center"/>
        </w:trPr>
        <w:tc>
          <w:tcPr>
            <w:tcW w:w="1736" w:type="dxa"/>
            <w:vAlign w:val="center"/>
          </w:tcPr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</w:rPr>
            </w:pPr>
            <w:r w:rsidRPr="009A3E44">
              <w:rPr>
                <w:b/>
              </w:rPr>
              <w:t>Код</w:t>
            </w:r>
          </w:p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9A3E44">
              <w:rPr>
                <w:b/>
              </w:rPr>
              <w:t>компетенции</w:t>
            </w:r>
          </w:p>
        </w:tc>
        <w:tc>
          <w:tcPr>
            <w:tcW w:w="2268" w:type="dxa"/>
            <w:vAlign w:val="center"/>
          </w:tcPr>
          <w:p w:rsidR="00175154" w:rsidRPr="009A3E44" w:rsidRDefault="00175154" w:rsidP="00310B5D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9A3E44">
              <w:rPr>
                <w:b/>
                <w:iCs/>
              </w:rPr>
              <w:t>Формулировка компетенции</w:t>
            </w:r>
          </w:p>
        </w:tc>
        <w:tc>
          <w:tcPr>
            <w:tcW w:w="5812" w:type="dxa"/>
            <w:vAlign w:val="center"/>
          </w:tcPr>
          <w:p w:rsidR="00175154" w:rsidRPr="009A3E44" w:rsidRDefault="00175154" w:rsidP="00310B5D">
            <w:pPr>
              <w:spacing w:before="0" w:after="0"/>
              <w:jc w:val="center"/>
              <w:rPr>
                <w:b/>
                <w:iCs/>
              </w:rPr>
            </w:pPr>
            <w:r w:rsidRPr="009A3E44">
              <w:rPr>
                <w:b/>
                <w:iCs/>
              </w:rPr>
              <w:t>Знания,  умения</w:t>
            </w:r>
          </w:p>
        </w:tc>
      </w:tr>
      <w:tr w:rsidR="00175154" w:rsidRPr="009A3E44" w:rsidTr="009E28D2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iCs/>
              </w:rPr>
              <w:t>ОК 01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  <w:rPr>
                <w:b/>
                <w:iCs/>
              </w:rPr>
            </w:pPr>
            <w:r w:rsidRPr="009A3E44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iCs/>
              </w:rPr>
              <w:t xml:space="preserve">Умения: </w:t>
            </w:r>
            <w:r w:rsidRPr="009A3E44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составить план действия; определить необходимые ресурсы;</w:t>
            </w:r>
          </w:p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Cs/>
              </w:rPr>
            </w:pPr>
            <w:r w:rsidRPr="009A3E44">
              <w:rPr>
                <w:b/>
                <w:iCs/>
              </w:rPr>
              <w:t xml:space="preserve">Знания: </w:t>
            </w:r>
            <w:r w:rsidRPr="009A3E44">
              <w:rPr>
                <w:iCs/>
              </w:rPr>
              <w:t>а</w:t>
            </w:r>
            <w:r w:rsidRPr="009A3E44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="00BF5001">
              <w:rPr>
                <w:bCs/>
              </w:rPr>
              <w:t>.</w:t>
            </w:r>
          </w:p>
        </w:tc>
      </w:tr>
      <w:tr w:rsidR="00175154" w:rsidRPr="009A3E44" w:rsidTr="009E28D2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02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  <w:rPr>
                <w:iCs/>
              </w:rPr>
            </w:pPr>
            <w:r w:rsidRPr="009A3E44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iCs/>
              </w:rPr>
              <w:t xml:space="preserve">Умения: </w:t>
            </w:r>
            <w:r w:rsidRPr="009A3E44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/>
                <w:iCs/>
              </w:rPr>
              <w:t xml:space="preserve">Знания: </w:t>
            </w:r>
            <w:r w:rsidRPr="009A3E44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03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Умения: </w:t>
            </w:r>
            <w:r w:rsidRPr="009A3E44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9A3E44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  <w:r w:rsidR="00BF5001">
              <w:t>.</w:t>
            </w:r>
          </w:p>
        </w:tc>
      </w:tr>
      <w:tr w:rsidR="00175154" w:rsidRPr="009A3E44" w:rsidTr="009E28D2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Знания: </w:t>
            </w:r>
            <w:r w:rsidRPr="009A3E44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="00BF5001">
              <w:rPr>
                <w:bCs/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lastRenderedPageBreak/>
              <w:t>ОК 04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/>
                <w:bCs/>
                <w:iCs/>
              </w:rPr>
              <w:t xml:space="preserve">Умения: </w:t>
            </w:r>
            <w:r w:rsidRPr="009A3E44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="00BF5001">
              <w:rPr>
                <w:bCs/>
              </w:rPr>
              <w:t>.</w:t>
            </w:r>
          </w:p>
        </w:tc>
      </w:tr>
      <w:tr w:rsidR="00175154" w:rsidRPr="009A3E44" w:rsidTr="009E28D2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/>
                <w:bCs/>
                <w:iCs/>
              </w:rPr>
              <w:t xml:space="preserve">Знания: </w:t>
            </w:r>
            <w:r w:rsidRPr="009A3E44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  <w:r w:rsidR="00BF5001">
              <w:rPr>
                <w:bCs/>
              </w:rPr>
              <w:t>.</w:t>
            </w:r>
          </w:p>
        </w:tc>
      </w:tr>
      <w:tr w:rsidR="00175154" w:rsidRPr="009A3E44" w:rsidTr="009E28D2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05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/>
                <w:bCs/>
                <w:iCs/>
              </w:rPr>
              <w:t>Умения:</w:t>
            </w:r>
            <w:r w:rsidRPr="009A3E44">
              <w:rPr>
                <w:iCs/>
              </w:rPr>
              <w:t xml:space="preserve"> грамотно </w:t>
            </w:r>
            <w:r w:rsidRPr="009A3E44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A3E44">
              <w:rPr>
                <w:iCs/>
              </w:rPr>
              <w:t>проявлять толерантность в рабочем коллективе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Cs/>
              </w:rPr>
            </w:pPr>
            <w:r w:rsidRPr="009A3E44">
              <w:rPr>
                <w:b/>
                <w:bCs/>
                <w:iCs/>
              </w:rPr>
              <w:t xml:space="preserve">Знания: </w:t>
            </w:r>
            <w:r w:rsidRPr="009A3E44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175154" w:rsidRPr="009A3E44" w:rsidTr="009E28D2">
        <w:trPr>
          <w:cantSplit/>
          <w:trHeight w:val="615"/>
          <w:jc w:val="center"/>
        </w:trPr>
        <w:tc>
          <w:tcPr>
            <w:tcW w:w="1736" w:type="dxa"/>
            <w:vMerge w:val="restart"/>
            <w:shd w:val="clear" w:color="auto" w:fill="auto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06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812" w:type="dxa"/>
            <w:shd w:val="clear" w:color="auto" w:fill="auto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>Умения:</w:t>
            </w:r>
            <w:r w:rsidRPr="009A3E44">
              <w:rPr>
                <w:bCs/>
                <w:iCs/>
              </w:rPr>
              <w:t xml:space="preserve"> описывать значимость своей </w:t>
            </w:r>
            <w:r w:rsidRPr="00195938">
              <w:rPr>
                <w:bCs/>
                <w:iCs/>
              </w:rPr>
              <w:t>профессии (специальности); применять стандарты</w:t>
            </w:r>
            <w:r w:rsidRPr="009A3E44">
              <w:rPr>
                <w:bCs/>
                <w:iCs/>
              </w:rPr>
              <w:t xml:space="preserve"> антикоррупционного поведения.</w:t>
            </w:r>
          </w:p>
        </w:tc>
      </w:tr>
      <w:tr w:rsidR="00175154" w:rsidRPr="009A3E44" w:rsidTr="009E28D2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highlight w:val="yellow"/>
              </w:rPr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Знания: </w:t>
            </w:r>
            <w:r w:rsidRPr="009A3E44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нарушения.</w:t>
            </w:r>
          </w:p>
        </w:tc>
      </w:tr>
      <w:tr w:rsidR="00175154" w:rsidRPr="009A3E44" w:rsidTr="009E28D2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07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812" w:type="dxa"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195938">
              <w:rPr>
                <w:b/>
                <w:bCs/>
                <w:iCs/>
              </w:rPr>
              <w:t xml:space="preserve">Умения: </w:t>
            </w:r>
            <w:r w:rsidRPr="00195938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  <w:r w:rsidR="00BF5001">
              <w:rPr>
                <w:bCs/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195938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195938">
              <w:rPr>
                <w:b/>
                <w:bCs/>
                <w:iCs/>
              </w:rPr>
              <w:t xml:space="preserve">Знания: </w:t>
            </w:r>
            <w:r w:rsidRPr="00195938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 w:rsidR="00BF5001">
              <w:rPr>
                <w:bCs/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08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pacing w:before="0" w:after="0"/>
            </w:pPr>
            <w:r w:rsidRPr="009A3E44">
              <w:t xml:space="preserve">Использовать средства физической культуры для сохранения и укрепления здоровья в процессе </w:t>
            </w:r>
            <w:r w:rsidRPr="009A3E44">
              <w:lastRenderedPageBreak/>
              <w:t>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/>
                <w:iCs/>
              </w:rPr>
              <w:lastRenderedPageBreak/>
              <w:t xml:space="preserve">Умения: </w:t>
            </w:r>
            <w:r w:rsidRPr="009A3E44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195938">
              <w:rPr>
                <w:iCs/>
              </w:rPr>
              <w:t>профессии (специальности)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9A3E44">
              <w:rPr>
                <w:b/>
                <w:iCs/>
              </w:rPr>
              <w:t xml:space="preserve">Знания: </w:t>
            </w:r>
            <w:r w:rsidRPr="009A3E44">
              <w:rPr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195938">
              <w:rPr>
                <w:iCs/>
              </w:rPr>
              <w:t>профессии (специальности); средства профилактики</w:t>
            </w:r>
            <w:r w:rsidRPr="009A3E44">
              <w:rPr>
                <w:iCs/>
              </w:rPr>
              <w:t xml:space="preserve"> перенапряжения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lastRenderedPageBreak/>
              <w:t>ОК 09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Использовать информационные технологии в профессиональной деятельности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Умения: </w:t>
            </w:r>
            <w:r w:rsidRPr="009A3E44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  <w:r w:rsidR="00BF5001">
              <w:rPr>
                <w:bCs/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Знания: </w:t>
            </w:r>
            <w:r w:rsidRPr="009A3E44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  <w:r w:rsidR="00BF5001">
              <w:rPr>
                <w:bCs/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10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Умения: </w:t>
            </w:r>
            <w:r w:rsidRPr="009A3E44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iCs/>
              </w:rPr>
              <w:t>Знания:</w:t>
            </w:r>
            <w:r w:rsidRPr="009A3E44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692"/>
          <w:jc w:val="center"/>
        </w:trPr>
        <w:tc>
          <w:tcPr>
            <w:tcW w:w="1736" w:type="dxa"/>
            <w:vMerge w:val="restart"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  <w:r w:rsidRPr="009A3E44">
              <w:rPr>
                <w:iCs/>
              </w:rPr>
              <w:t>ОК 11</w:t>
            </w:r>
          </w:p>
        </w:tc>
        <w:tc>
          <w:tcPr>
            <w:tcW w:w="2268" w:type="dxa"/>
            <w:vMerge w:val="restart"/>
          </w:tcPr>
          <w:p w:rsidR="00175154" w:rsidRPr="009A3E44" w:rsidRDefault="00175154" w:rsidP="00BF5001">
            <w:pPr>
              <w:suppressAutoHyphens/>
              <w:spacing w:before="0" w:after="0"/>
            </w:pPr>
            <w:r w:rsidRPr="009A3E4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Cs/>
              </w:rPr>
            </w:pPr>
            <w:r w:rsidRPr="009A3E44">
              <w:rPr>
                <w:b/>
                <w:bCs/>
                <w:iCs/>
              </w:rPr>
              <w:t xml:space="preserve">Умения: </w:t>
            </w:r>
            <w:r w:rsidRPr="009A3E44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9A3E44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  <w:r w:rsidR="00BF5001">
              <w:rPr>
                <w:iCs/>
              </w:rPr>
              <w:t>.</w:t>
            </w:r>
          </w:p>
        </w:tc>
      </w:tr>
      <w:tr w:rsidR="00175154" w:rsidRPr="009A3E44" w:rsidTr="009E28D2">
        <w:trPr>
          <w:cantSplit/>
          <w:trHeight w:val="1297"/>
          <w:jc w:val="center"/>
        </w:trPr>
        <w:tc>
          <w:tcPr>
            <w:tcW w:w="173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Cs/>
              </w:rPr>
            </w:pPr>
          </w:p>
        </w:tc>
        <w:tc>
          <w:tcPr>
            <w:tcW w:w="2268" w:type="dxa"/>
            <w:vMerge/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175154" w:rsidRPr="009A3E44" w:rsidRDefault="00175154" w:rsidP="00BF5001">
            <w:pPr>
              <w:suppressAutoHyphens/>
              <w:spacing w:before="0" w:after="0"/>
              <w:jc w:val="both"/>
              <w:rPr>
                <w:iCs/>
              </w:rPr>
            </w:pPr>
            <w:r>
              <w:rPr>
                <w:b/>
                <w:bCs/>
              </w:rPr>
              <w:t>Знания</w:t>
            </w:r>
            <w:r w:rsidRPr="009A3E44">
              <w:rPr>
                <w:b/>
                <w:bCs/>
              </w:rPr>
              <w:t>:</w:t>
            </w:r>
            <w:r w:rsidRPr="009A3E44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  <w:r w:rsidR="00BF5001">
              <w:rPr>
                <w:bCs/>
              </w:rPr>
              <w:t>.</w:t>
            </w:r>
          </w:p>
        </w:tc>
      </w:tr>
    </w:tbl>
    <w:p w:rsidR="00175154" w:rsidRDefault="00175154" w:rsidP="00310B5D">
      <w:pPr>
        <w:spacing w:before="0" w:after="0"/>
        <w:ind w:firstLine="709"/>
        <w:jc w:val="both"/>
      </w:pPr>
    </w:p>
    <w:p w:rsidR="00D66AC4" w:rsidRDefault="00D66AC4" w:rsidP="00310B5D">
      <w:pPr>
        <w:spacing w:before="0" w:after="0"/>
        <w:ind w:firstLine="709"/>
        <w:jc w:val="both"/>
      </w:pPr>
    </w:p>
    <w:p w:rsidR="00D66AC4" w:rsidRDefault="00D66AC4" w:rsidP="00310B5D">
      <w:pPr>
        <w:spacing w:before="0" w:after="0"/>
        <w:ind w:firstLine="709"/>
        <w:jc w:val="both"/>
      </w:pPr>
    </w:p>
    <w:p w:rsidR="00BF5001" w:rsidRDefault="00BF5001" w:rsidP="00310B5D">
      <w:pPr>
        <w:spacing w:before="0" w:after="0"/>
        <w:ind w:firstLine="709"/>
        <w:jc w:val="both"/>
      </w:pPr>
    </w:p>
    <w:p w:rsidR="00BF5001" w:rsidRPr="009A3E44" w:rsidRDefault="00BF5001" w:rsidP="00310B5D">
      <w:pPr>
        <w:spacing w:before="0" w:after="0"/>
        <w:ind w:firstLine="709"/>
        <w:jc w:val="both"/>
      </w:pPr>
    </w:p>
    <w:p w:rsidR="00175154" w:rsidRDefault="00175154" w:rsidP="00D66AC4">
      <w:pPr>
        <w:spacing w:before="0" w:after="0"/>
        <w:ind w:firstLine="709"/>
        <w:jc w:val="both"/>
        <w:rPr>
          <w:b/>
        </w:rPr>
      </w:pPr>
      <w:r w:rsidRPr="009A3E44">
        <w:rPr>
          <w:b/>
        </w:rPr>
        <w:t>4.2. Профессиональные компетенции</w:t>
      </w:r>
    </w:p>
    <w:p w:rsidR="00D66AC4" w:rsidRPr="009A3E44" w:rsidRDefault="00D66AC4" w:rsidP="00310B5D">
      <w:pPr>
        <w:spacing w:before="0" w:after="0"/>
        <w:ind w:firstLine="709"/>
        <w:jc w:val="both"/>
        <w:rPr>
          <w:b/>
        </w:rPr>
      </w:pPr>
    </w:p>
    <w:tbl>
      <w:tblPr>
        <w:tblW w:w="9741" w:type="dxa"/>
        <w:jc w:val="center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6"/>
        <w:gridCol w:w="2701"/>
        <w:gridCol w:w="4434"/>
      </w:tblGrid>
      <w:tr w:rsidR="00175154" w:rsidRPr="009A3E44" w:rsidTr="009E28D2">
        <w:trPr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</w:rPr>
            </w:pPr>
            <w:r w:rsidRPr="009A3E44">
              <w:rPr>
                <w:b/>
              </w:rPr>
              <w:t>Основные виды</w:t>
            </w:r>
          </w:p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</w:rPr>
            </w:pPr>
            <w:r w:rsidRPr="009A3E44">
              <w:rPr>
                <w:b/>
              </w:rPr>
              <w:t>деятельности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</w:rPr>
            </w:pPr>
            <w:r w:rsidRPr="009A3E44">
              <w:rPr>
                <w:b/>
              </w:rPr>
              <w:t>Код и наименование</w:t>
            </w:r>
          </w:p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</w:rPr>
            </w:pPr>
            <w:r w:rsidRPr="009A3E44">
              <w:rPr>
                <w:b/>
              </w:rPr>
              <w:t>компетенции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D66AC4">
            <w:pPr>
              <w:suppressAutoHyphens/>
              <w:spacing w:before="0" w:after="0"/>
              <w:jc w:val="center"/>
              <w:rPr>
                <w:b/>
              </w:rPr>
            </w:pPr>
            <w:r w:rsidRPr="009A3E44">
              <w:rPr>
                <w:b/>
                <w:iCs/>
              </w:rPr>
              <w:t>Показатели освоения компетенции</w:t>
            </w:r>
          </w:p>
        </w:tc>
      </w:tr>
      <w:tr w:rsidR="00175154" w:rsidRPr="009A3E44" w:rsidTr="009E28D2">
        <w:trPr>
          <w:jc w:val="center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195938" w:rsidRDefault="00175154" w:rsidP="00310B5D">
            <w:pPr>
              <w:suppressAutoHyphens/>
              <w:spacing w:before="0" w:after="0"/>
              <w:rPr>
                <w:b/>
              </w:rPr>
            </w:pPr>
            <w:r w:rsidRPr="00195938">
              <w:t>ВД 1.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195938" w:rsidRDefault="00175154" w:rsidP="00D66AC4">
            <w:pPr>
              <w:suppressAutoHyphens/>
              <w:spacing w:before="0" w:after="0"/>
              <w:rPr>
                <w:b/>
              </w:rPr>
            </w:pPr>
            <w:r w:rsidRPr="00195938">
              <w:t>ПК 1.1. Обрабатывать первичные бухгалтерские документы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</w:p>
          <w:p w:rsidR="00175154" w:rsidRPr="009A3E44" w:rsidRDefault="009E28D2" w:rsidP="00D66AC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  <w:iCs/>
              </w:rPr>
            </w:pPr>
            <w:r>
              <w:rPr>
                <w:color w:val="000000"/>
              </w:rPr>
              <w:t>в</w:t>
            </w:r>
            <w:r w:rsidR="00175154" w:rsidRPr="009A3E44">
              <w:rPr>
                <w:color w:val="000000"/>
              </w:rPr>
              <w:t xml:space="preserve"> документировании хозяйственных операций и ведении бухгалтерского учета активов организации.</w:t>
            </w:r>
          </w:p>
        </w:tc>
      </w:tr>
      <w:tr w:rsidR="00175154" w:rsidRPr="009A3E44" w:rsidTr="009E28D2">
        <w:trPr>
          <w:jc w:val="center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 xml:space="preserve">Знания: </w:t>
            </w:r>
            <w:r w:rsidRPr="009A3E44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понятие первичной бухгалтерской документации;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определение первичных бухгалтерских документов;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проведения таксировки и контировки первичных бухгалтерских документов;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составления регистров бухгалтерского учета;</w:t>
            </w:r>
          </w:p>
          <w:p w:rsidR="00175154" w:rsidRPr="002E66FD" w:rsidRDefault="00175154" w:rsidP="00D66AC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правила и сроки хранения первич</w:t>
            </w:r>
            <w:r>
              <w:rPr>
                <w:color w:val="000000"/>
              </w:rPr>
              <w:t>ной бухгалтерской документации</w:t>
            </w:r>
            <w:r w:rsidR="00D66AC4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jc w:val="center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suppressAutoHyphens/>
              <w:spacing w:before="0" w:after="0"/>
              <w:jc w:val="both"/>
              <w:rPr>
                <w:i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проводить группировку первичных </w:t>
            </w:r>
            <w:r w:rsidRPr="009A3E44">
              <w:rPr>
                <w:color w:val="000000"/>
              </w:rPr>
              <w:lastRenderedPageBreak/>
              <w:t>бухгалтерских документов по ряду признаков;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таксировку и контировку первичных бухгалтерских документов;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организовывать документооборот;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разбираться в номенклатуре дел;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175154" w:rsidRPr="002E66FD" w:rsidRDefault="00175154" w:rsidP="00D66AC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исправлять ошибки в первичных бух</w:t>
            </w:r>
            <w:r>
              <w:rPr>
                <w:color w:val="000000"/>
              </w:rPr>
              <w:t>галтерских документах</w:t>
            </w:r>
            <w:r w:rsidR="00D66AC4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60"/>
          <w:jc w:val="center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2E66FD" w:rsidRDefault="00175154" w:rsidP="00310B5D">
            <w:pPr>
              <w:spacing w:before="0" w:after="0"/>
            </w:pPr>
            <w:r w:rsidRPr="002E66FD">
              <w:t xml:space="preserve">ПК 1.2. </w:t>
            </w:r>
            <w:r w:rsidRPr="002E66FD">
              <w:rPr>
                <w:color w:val="000000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rPr>
                <w:color w:val="000000"/>
              </w:rPr>
              <w:t>в:</w:t>
            </w:r>
          </w:p>
          <w:p w:rsidR="00175154" w:rsidRPr="009A3E44" w:rsidRDefault="00175154" w:rsidP="00D66AC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документировании хозяйственных операций и ведении бухгалтерского учета активов организации.</w:t>
            </w:r>
          </w:p>
        </w:tc>
      </w:tr>
      <w:tr w:rsidR="00175154" w:rsidRPr="009A3E44" w:rsidTr="009E28D2">
        <w:trPr>
          <w:trHeight w:val="460"/>
          <w:jc w:val="center"/>
        </w:trPr>
        <w:tc>
          <w:tcPr>
            <w:tcW w:w="2606" w:type="dxa"/>
            <w:vMerge/>
            <w:tcBorders>
              <w:top w:val="single" w:sz="4" w:space="0" w:color="auto"/>
            </w:tcBorders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  <w:tcBorders>
              <w:top w:val="single" w:sz="4" w:space="0" w:color="auto"/>
            </w:tcBorders>
          </w:tcPr>
          <w:p w:rsidR="00175154" w:rsidRPr="009A3E44" w:rsidRDefault="00175154" w:rsidP="00310B5D">
            <w:pPr>
              <w:spacing w:before="0" w:after="0"/>
              <w:jc w:val="both"/>
              <w:rPr>
                <w:i/>
              </w:rPr>
            </w:pPr>
          </w:p>
        </w:tc>
        <w:tc>
          <w:tcPr>
            <w:tcW w:w="4434" w:type="dxa"/>
            <w:tcBorders>
              <w:top w:val="single" w:sz="4" w:space="0" w:color="auto"/>
            </w:tcBorders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Умения: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 xml:space="preserve">анализировать план счетов бухгалтерского учета финансово-хозяйственной деятельности организаций; 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175154" w:rsidRPr="009A3E44" w:rsidRDefault="00175154" w:rsidP="00D66AC4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конструировать поэтапно рабочий план счетов бухгалтерского учета организации</w:t>
            </w:r>
            <w:r w:rsidR="00D66AC4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60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инструкцию по применению плана счетов бухгалтерского учета;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принципы и цели разработки рабочего плана счетов бухгалтерского учета организации;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175154" w:rsidRPr="009A3E44" w:rsidRDefault="00175154" w:rsidP="009E28D2">
            <w:pPr>
              <w:spacing w:before="0" w:after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lastRenderedPageBreak/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305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rPr>
                <w:color w:val="000000"/>
              </w:rPr>
              <w:t>ПК 1.3. Проводить учет денежных средств, оформлять денежные и кассовые документы</w:t>
            </w: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rPr>
                <w:color w:val="000000"/>
              </w:rPr>
              <w:t>в: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документировании хозяйственных операций и ведении бухгалтерского учета активов организации.</w:t>
            </w:r>
          </w:p>
        </w:tc>
      </w:tr>
      <w:tr w:rsidR="00175154" w:rsidRPr="009A3E44" w:rsidTr="009E28D2">
        <w:trPr>
          <w:trHeight w:val="423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Умения: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кассовых операций, денежных документов и переводов в пути;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денежных средств на расчетных и специальных счетах;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оформлять денежные и кассовые документы;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заполнять кассовую книгу и отчет кассира в бухгалтерию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305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кассовых операций, денежных документов и переводов в пути;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денежных средств на расчетных и специальных счетах;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особенности учета кассовых операций в иностранной валюте и операций по валютным счетам;</w:t>
            </w:r>
          </w:p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оформления денежных и кассовых документов, заполнения кассовой книги;</w:t>
            </w:r>
          </w:p>
          <w:p w:rsidR="00175154" w:rsidRPr="009A3E44" w:rsidRDefault="00175154" w:rsidP="009E28D2">
            <w:pPr>
              <w:spacing w:before="0" w:after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правила заполнения отчета кассира в бухгалтерию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305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t>ПК 1.4.</w:t>
            </w:r>
            <w:r>
              <w:rPr>
                <w:color w:val="000000"/>
              </w:rPr>
              <w:t xml:space="preserve"> </w:t>
            </w:r>
            <w:r w:rsidRPr="002E66FD">
              <w:rPr>
                <w:color w:val="000000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  <w:tc>
          <w:tcPr>
            <w:tcW w:w="4434" w:type="dxa"/>
          </w:tcPr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rPr>
                <w:color w:val="000000"/>
              </w:rPr>
              <w:t>в</w:t>
            </w:r>
            <w:r w:rsidR="009E28D2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документировании хозяйственных операций и ведении бухгалтерс</w:t>
            </w:r>
            <w:r>
              <w:rPr>
                <w:color w:val="000000"/>
              </w:rPr>
              <w:t>кого учета активов организации.</w:t>
            </w:r>
          </w:p>
        </w:tc>
      </w:tr>
      <w:tr w:rsidR="00175154" w:rsidRPr="009A3E44" w:rsidTr="009E28D2">
        <w:trPr>
          <w:trHeight w:val="305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textAlignment w:val="baseline"/>
              <w:rPr>
                <w:b/>
              </w:rPr>
            </w:pPr>
            <w:r w:rsidRPr="009A3E44">
              <w:rPr>
                <w:b/>
              </w:rPr>
              <w:t>Умения: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основных средств;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нематериальных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долгосрочных инвестиций;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финансовых вложений и ценных бумаг;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материально-производственных запасов;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затрат на производство и калькулирование себестоимости;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проводить учет готовой продукции и ее </w:t>
            </w:r>
            <w:r w:rsidRPr="009A3E44">
              <w:rPr>
                <w:color w:val="000000"/>
              </w:rPr>
              <w:lastRenderedPageBreak/>
              <w:t>реализации;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текущих операций и расчетов;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труда и заработной платы;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финансовых результатов и использования прибыли;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собственного капитала;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проводить учет кредитов и займов.</w:t>
            </w:r>
          </w:p>
        </w:tc>
      </w:tr>
      <w:tr w:rsidR="00175154" w:rsidRPr="009A3E44" w:rsidTr="009E28D2">
        <w:trPr>
          <w:trHeight w:val="305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i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</w:t>
            </w:r>
            <w:r w:rsidRPr="009A3E44">
              <w:rPr>
                <w:color w:val="000000"/>
              </w:rPr>
              <w:t>н</w:t>
            </w:r>
            <w:r w:rsidRPr="009A3E44">
              <w:rPr>
                <w:b/>
              </w:rPr>
              <w:t>ия:</w:t>
            </w:r>
            <w:r w:rsidRPr="009A3E44">
              <w:rPr>
                <w:color w:val="000000"/>
              </w:rPr>
              <w:t xml:space="preserve"> понятие и классификацию основных средств; оценку и переоценку основных средств;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поступления основных средств;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выбытия и аренды основных средств;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амортизации основных средств;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особенности учета арендованных и сданных в аренду основных средств;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понятие и классификацию нематериальных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поступления и выбытия нематериальных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амортизацию нематериальных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долгосрочных инвестиций;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финансовых вложений и ценных бумаг;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материально-производственных запасов: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понятие, классификацию и оценку материально-производственных запасов;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документальное оформление поступления и расхода материально-производственных запасов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материалов на складе и в бухгалтерии;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синтетический учет движения материалов;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транспортно-заготовительных расходов;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затрат на производство и калькулирование себестоимости: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систему учета производственных затрат и их классификацию;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сводный учет затрат на производство, обслуживание производства и управление;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особенности учета и распределения затрат вспомогательных производств;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потерь и непроизводственных расходов;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и оценку незавершенного производства;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lastRenderedPageBreak/>
              <w:t>калькуляцию себестоимости продукции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характеристику готовой продукции, оценку и синтетический учет;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технологию реализации готовой продукции (работ, услуг);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выручки от реализации продукции (работ, услуг);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расходов по реализации продукции, выполнению работ и оказанию услуг;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дебиторской и кредиторской задолженности и формы расчетов;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учет расчетов с работниками по прочим операциям и расчетов с подотчетными лицами.</w:t>
            </w:r>
          </w:p>
        </w:tc>
      </w:tr>
      <w:tr w:rsidR="00175154" w:rsidRPr="009A3E44" w:rsidTr="009E28D2">
        <w:trPr>
          <w:trHeight w:val="534"/>
          <w:jc w:val="center"/>
        </w:trPr>
        <w:tc>
          <w:tcPr>
            <w:tcW w:w="2606" w:type="dxa"/>
            <w:vMerge w:val="restart"/>
          </w:tcPr>
          <w:p w:rsidR="00175154" w:rsidRPr="002E66FD" w:rsidRDefault="00175154" w:rsidP="00310B5D">
            <w:pPr>
              <w:spacing w:before="0" w:after="0"/>
            </w:pPr>
            <w:r w:rsidRPr="002E66FD">
              <w:rPr>
                <w:color w:val="000000"/>
              </w:rPr>
              <w:lastRenderedPageBreak/>
              <w:t>ВД</w:t>
            </w:r>
            <w:r w:rsidR="009E28D2">
              <w:rPr>
                <w:color w:val="000000"/>
              </w:rPr>
              <w:t xml:space="preserve"> </w:t>
            </w:r>
            <w:r w:rsidRPr="002E66FD">
              <w:rPr>
                <w:color w:val="000000"/>
              </w:rPr>
              <w:t>2. 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t xml:space="preserve">ПК 2.1. </w:t>
            </w:r>
            <w:r w:rsidRPr="002E66FD">
              <w:rPr>
                <w:color w:val="000000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 в ведении бухгалтерского учета источников формирования активов, выполнении работ по инвентаризации активов и обязательств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542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рассчитывать заработную плату сотрудников;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сумму удержаний из заработной платы сотрудников;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нераспределенной прибыли;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собственного капитала;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уставного капитала;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учет резервного капитала и целевого финансирования;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проводить учет кредитов и займов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b/>
              </w:rPr>
              <w:t>Знания: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труда и его оплаты;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удержаний из заработной платы работников;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финансовых результатов и использования прибыли;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финансовых результатов по обычным видам деятельности;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финансовых результатов по прочим видам деятельности;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нераспределенной прибыли;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собственного капитала: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уставного капитала;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резервного капитала и целевого финансирования;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учет кредитов и займов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rPr>
                <w:color w:val="000000"/>
              </w:rPr>
              <w:t>ПК 2.2. Выполнять поручения руководства в составе комиссии по инвентаризации активов в местах их хранения</w:t>
            </w: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ведении бухгалтерского учета источников формирования активов, выполнении работ по инвентаризации активов и обязательств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определять цели и периодичность проведения инвентаризации;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пользоваться специальной терминологией при проведении инвентаризации активов;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давать характеристику активов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основные понятия инвентаризации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характеристику объектов, подлежащих инвентаризации;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цели и периодичность проведения инвентаризации имущества;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задачи и состав инвентаризационной комиссии;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перечень лиц, ответственных за подготовительный этап для подбора документации, необходимой для проведения инвентаризации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rPr>
                <w:color w:val="000000"/>
              </w:rPr>
              <w:t>ПК 2.3.Проводить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ведении бухгалтерского учета источников формирования активов, выполнении работ по инвентаризации активов и обязательств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составлять инвентаризационные описи;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проводить физический подсчет активов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приемы физического подсчета активов;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составления инвентаризационных описей и сроки передачи их в бухгалтерию;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pStyle w:val="pboth"/>
              <w:spacing w:before="0" w:beforeAutospacing="0" w:after="0" w:afterAutospacing="0"/>
              <w:textAlignment w:val="baseline"/>
            </w:pPr>
            <w:r w:rsidRPr="002E66FD">
              <w:rPr>
                <w:color w:val="000000"/>
              </w:rPr>
              <w:t>ПК 2.4. 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  <w:bookmarkStart w:id="2" w:name="100137"/>
            <w:bookmarkEnd w:id="2"/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t>в</w:t>
            </w:r>
            <w:r w:rsidRPr="009A3E44">
              <w:rPr>
                <w:b/>
              </w:rPr>
              <w:t xml:space="preserve"> </w:t>
            </w:r>
            <w:r w:rsidRPr="009A3E44">
              <w:rPr>
                <w:color w:val="000000"/>
              </w:rPr>
              <w:t xml:space="preserve"> ведении бухгалтерского учета источников формирования активов, выполнении работ по инвентаризации активов и обязательств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формировать бухгалтерские проводки по списанию недостач в зависимости от причин их возникновения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b/>
              </w:rPr>
              <w:t>Знания: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 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формирование бухгалтерских проводок по списанию недостач в зависимости от причин их возникновения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2.5. Проводить процедуры инвентаризации финансовых обязательств организации</w:t>
            </w:r>
          </w:p>
          <w:p w:rsidR="00175154" w:rsidRPr="002E66FD" w:rsidRDefault="00175154" w:rsidP="00310B5D">
            <w:pPr>
              <w:spacing w:before="0" w:after="0"/>
            </w:pPr>
            <w:bookmarkStart w:id="3" w:name="100138"/>
            <w:bookmarkEnd w:id="3"/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ведении бухгалтерского учета источников формирования активов, выполнении работ по инвентаризации активов и обязательств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выполнять работу по инвентаризации основных средств и отражать ее результаты в бухгалтерских проводках;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выполнять работу по инвентаризации </w:t>
            </w:r>
            <w:r w:rsidRPr="009A3E44">
              <w:rPr>
                <w:color w:val="000000"/>
              </w:rPr>
              <w:lastRenderedPageBreak/>
              <w:t>нематериальных активов и отражать ее результаты в бухгалтерских проводках;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выверку финансовых обязательств;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участвовать в инвентаризации дебиторской и кредиторской задолженности организации;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инвентаризацию расчетов;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реальное состояние расчетов;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инвентаризации дебиторской и кредиторской задолженности организации;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инвентаризации расчетов;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технологию определения реального состояния расчетов;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инвентаризации недостач и потерь от порчи ценностей;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ведения бухгалтерского учета источников формирования имущества;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порядок выполнения работ по инвентаризации активов и обязательств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  <w:r w:rsidR="009E28D2">
              <w:rPr>
                <w:color w:val="000000"/>
              </w:rPr>
              <w:t>.</w:t>
            </w:r>
          </w:p>
          <w:p w:rsidR="00175154" w:rsidRPr="002E66FD" w:rsidRDefault="00175154" w:rsidP="00310B5D">
            <w:pPr>
              <w:spacing w:before="0" w:after="0"/>
            </w:pPr>
            <w:bookmarkStart w:id="4" w:name="100139"/>
            <w:bookmarkEnd w:id="4"/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="009E28D2">
              <w:rPr>
                <w:b/>
              </w:rPr>
              <w:t xml:space="preserve"> </w:t>
            </w:r>
            <w:r w:rsidR="009E28D2" w:rsidRPr="009E28D2">
              <w:t>в</w:t>
            </w:r>
            <w:r w:rsidRPr="009A3E44">
              <w:rPr>
                <w:color w:val="000000"/>
              </w:rPr>
              <w:t xml:space="preserve"> выполнении контрольных процедур и их документировании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проводить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 xml:space="preserve">методы сбора информации о деятельности объекта внутреннего контроля по выполнению требований </w:t>
            </w:r>
            <w:r w:rsidRPr="009A3E44">
              <w:rPr>
                <w:color w:val="000000"/>
              </w:rPr>
              <w:lastRenderedPageBreak/>
              <w:t>правовой и нормативной базы и внутренних регламентов.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2.7. 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t>в</w:t>
            </w:r>
            <w:r w:rsidRPr="009A3E44">
              <w:rPr>
                <w:color w:val="000000"/>
              </w:rPr>
              <w:t xml:space="preserve"> выполнении контрольных процедур и их документировании;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в подготовке оформления завершающих материалов по результатам внутреннего контроля.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составлять акт по результатам инвентаризации;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color w:val="000000"/>
              </w:rPr>
              <w:t xml:space="preserve">составлять сличительные ведомости и устанавливать соответствие данных о фактическом наличии средств данным бухгалтерского учета; 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процедуру составления акта по результатам инвентаризации.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rPr>
                <w:color w:val="000000"/>
              </w:rPr>
              <w:t>ВД</w:t>
            </w:r>
            <w:r w:rsidR="009E28D2">
              <w:rPr>
                <w:color w:val="000000"/>
              </w:rPr>
              <w:t xml:space="preserve"> </w:t>
            </w:r>
            <w:r w:rsidRPr="002E66FD">
              <w:rPr>
                <w:color w:val="000000"/>
              </w:rPr>
              <w:t>3 Проведение расчетов с бюджетом и внебюджетными фондами</w:t>
            </w: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bookmarkStart w:id="5" w:name="100144"/>
            <w:bookmarkEnd w:id="5"/>
            <w:r w:rsidRPr="002E66FD">
              <w:rPr>
                <w:color w:val="000000"/>
              </w:rPr>
              <w:t>ПК 3.1. Формировать бухгалтерские проводки по начислению и перечислению налогов и сборов в бюджеты различных уровней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проведении расчетов с бюджетом и внебюджетными фондами.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определять виды и порядок налогообложения;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ориентироваться в системе налогов Российской Федерации;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выделять элементы налогообложения;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источники уплаты налогов, сборов, пошлин;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оформлять бухгалтерскими проводками начисления и перечисления сумм налогов и сборов;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организовывать аналитический учет по счету 68 "Расчеты по налогам и сборам"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виды и порядок налогообложения;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систему налогов Российской Федерации;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элементы налогообложения;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источники уплаты налогов, сборов, пошлин;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оформление бухгалтерскими проводками начисления и перечисления сумм налогов и сборов;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аналитический учет по счету 68 "Расчеты по налогам и сборам"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проведении расчетов с бюджетом и внебюджетными фондами.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заполнять платежные поручения по перечислению налогов и сборов;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выбирать для платежных поручений по видам налогов соответствующие реквизиты;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выбирать коды бюджетной классификации для определенных налогов, штрафов и пени;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пользоваться образцом заполнения платежных поручений по перечислению налогов, сборов и пошлин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порядок заполнения платежных поручений по перечислению налогов и сборов;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</w:t>
            </w:r>
            <w:r>
              <w:rPr>
                <w:color w:val="000000"/>
              </w:rPr>
              <w:t xml:space="preserve">ский </w:t>
            </w:r>
            <w:hyperlink r:id="rId11" w:history="1">
              <w:r w:rsidRPr="009E28D2">
                <w:rPr>
                  <w:rStyle w:val="ad"/>
                  <w:color w:val="auto"/>
                  <w:u w:val="none"/>
                  <w:bdr w:val="none" w:sz="0" w:space="0" w:color="auto" w:frame="1"/>
                </w:rPr>
                <w:t>классификатор</w:t>
              </w:r>
            </w:hyperlink>
            <w:r w:rsidRPr="009E28D2">
              <w:t xml:space="preserve"> </w:t>
            </w:r>
            <w:r w:rsidRPr="009A3E44">
              <w:rPr>
                <w:color w:val="000000"/>
              </w:rPr>
              <w:t>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коды бюджетной классификации, порядок их присвоения для налога, штрафа и пени;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образец заполнения платежных поручений по перечислению налогов, сборов и пошлин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bookmarkStart w:id="6" w:name="100142"/>
            <w:bookmarkStart w:id="7" w:name="100143"/>
            <w:bookmarkEnd w:id="6"/>
            <w:bookmarkEnd w:id="7"/>
            <w:r w:rsidRPr="009A3E44">
              <w:rPr>
                <w:color w:val="000000"/>
              </w:rPr>
              <w:t>ПК 3.3. 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проведении расчетов с бюджетом и внебюджетными фондами.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проводить учет расчетов по социальному страхованию и обеспечению;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применять особенности зачисления сумм по страховым взносам в ФНС </w:t>
            </w:r>
            <w:r w:rsidRPr="009A3E44">
              <w:rPr>
                <w:color w:val="000000"/>
              </w:rPr>
              <w:lastRenderedPageBreak/>
              <w:t>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осуществлять аналитический учет по счету 69 "Расчеты по социальному страхованию";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использовать средства внебюджетных фондов по направлениям, определенным законодательством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учет расчетов по социальному страхованию и обеспечению;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аналитический учет по счету 69 "Расчеты по социальному страхованию";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порядок и сроки представления отчетности в системе ФНС России и внебюджетного фонда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9E28D2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t>в</w:t>
            </w:r>
            <w:r w:rsidRPr="009A3E44">
              <w:rPr>
                <w:color w:val="000000"/>
              </w:rPr>
              <w:t xml:space="preserve"> проведении расчетов с бюджетом и внебюджетными фондами.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 xml:space="preserve">Умения: </w:t>
            </w:r>
            <w:r w:rsidRPr="009A3E44">
              <w:rPr>
                <w:color w:val="000000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заполнять платежные поручения по перечислению страховых взносов в </w:t>
            </w:r>
            <w:r w:rsidRPr="009A3E44">
              <w:rPr>
                <w:color w:val="000000"/>
              </w:rPr>
              <w:lastRenderedPageBreak/>
              <w:t>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выбирать для платежных поручений по видам страховых взносов соответствующие реквизиты;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оформлять платежные поручения по штрафам и пеням внебюджетных фондов;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заполнять данные статуса плательщика, ИНН получателя, КПП получателя, наименование налоговой инспек</w:t>
            </w:r>
            <w:r>
              <w:rPr>
                <w:color w:val="000000"/>
              </w:rPr>
              <w:t xml:space="preserve">ции, КБК, </w:t>
            </w:r>
            <w:hyperlink r:id="rId12" w:history="1">
              <w:r w:rsidRPr="009E28D2">
                <w:rPr>
                  <w:rStyle w:val="ad"/>
                  <w:color w:val="auto"/>
                  <w:u w:val="none"/>
                  <w:bdr w:val="none" w:sz="0" w:space="0" w:color="auto" w:frame="1"/>
                </w:rPr>
                <w:t>ОКАТО</w:t>
              </w:r>
            </w:hyperlink>
            <w:r w:rsidRPr="009E28D2">
              <w:t>,</w:t>
            </w:r>
            <w:r w:rsidRPr="009A3E44">
              <w:rPr>
                <w:color w:val="000000"/>
              </w:rPr>
              <w:t xml:space="preserve"> основания платежа, страхового периода, номера документа, даты документа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особенности зачисления сумм страховых взносов в государственные внебюджетные фонды;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использование средств внебюджетных фондов;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 xml:space="preserve">процедуру контроля прохождения платежных поручений по расчетно-кассовым банковским операциям с </w:t>
            </w:r>
            <w:r w:rsidRPr="009A3E44">
              <w:rPr>
                <w:color w:val="000000"/>
              </w:rPr>
              <w:lastRenderedPageBreak/>
              <w:t>использованием выписок банка.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 w:val="restart"/>
          </w:tcPr>
          <w:p w:rsidR="00175154" w:rsidRPr="002E66FD" w:rsidRDefault="00175154" w:rsidP="009E28D2">
            <w:pPr>
              <w:spacing w:before="0" w:after="0"/>
            </w:pPr>
            <w:r w:rsidRPr="002E66FD">
              <w:rPr>
                <w:color w:val="000000"/>
              </w:rPr>
              <w:lastRenderedPageBreak/>
              <w:t xml:space="preserve"> ВД</w:t>
            </w:r>
            <w:r w:rsidR="009E28D2">
              <w:rPr>
                <w:color w:val="000000"/>
              </w:rPr>
              <w:t xml:space="preserve"> </w:t>
            </w:r>
            <w:r w:rsidRPr="002E66FD">
              <w:rPr>
                <w:color w:val="000000"/>
              </w:rPr>
              <w:t>4 Составление и использование бухгалтерской (финансовой) отчетности</w:t>
            </w: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bookmarkStart w:id="8" w:name="100147"/>
            <w:bookmarkStart w:id="9" w:name="100148"/>
            <w:bookmarkStart w:id="10" w:name="100149"/>
            <w:bookmarkStart w:id="11" w:name="100150"/>
            <w:bookmarkStart w:id="12" w:name="100151"/>
            <w:bookmarkStart w:id="13" w:name="100152"/>
            <w:bookmarkEnd w:id="8"/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участии в счетной проверке бухгалтерской отчетности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методы обобщения информации о </w:t>
            </w:r>
            <w:r w:rsidRPr="009A3E44">
              <w:rPr>
                <w:color w:val="000000"/>
              </w:rPr>
              <w:lastRenderedPageBreak/>
              <w:t>хозяйственных операциях организации за отчетный период;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составления шахматной таблицы и оборотно-сальдовой ведомости;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методы определения результатов хозяйственной деятельности за отчетный период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4.2. Составлять формы бухгалтерской (финансовой) отчетности в установленные законодательством сроки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t>в</w:t>
            </w:r>
            <w:r w:rsidRPr="009A3E44">
              <w:rPr>
                <w:b/>
              </w:rPr>
              <w:t xml:space="preserve"> </w:t>
            </w:r>
            <w:r w:rsidRPr="009A3E44">
              <w:rPr>
                <w:color w:val="000000"/>
              </w:rPr>
              <w:t xml:space="preserve"> составлении бухгалтерской (финансовой) отчетности по Международным стандартам финансовой отчетности;</w:t>
            </w:r>
          </w:p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в участии в счетной проверке бухгалтерской отчетности.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отражать нарастающим итогом на счетах бухгалтерского учета имущественное и финансовое положение организации;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результаты хозяйственной деятельности за отчетный период;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устанавливать идентичность показателей бухгалтерских отчетов;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осваивать новые формы бухгалтерской отчетности;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требования к бухгалтерской отчетности организации;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состав и содержание форм бухгалтерской отчетности;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методы группировки и перенесения обобщенной учетной информации из оборотно-сальдовой ведомости в формы бухгалтерской отчетности;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отражения изменений в учетной политике в целях бухгалтерского учета;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организации получения аудиторского заключения в случае необходимости;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сроки представления бухгалтерской </w:t>
            </w:r>
            <w:r w:rsidRPr="009A3E44">
              <w:rPr>
                <w:color w:val="000000"/>
              </w:rPr>
              <w:lastRenderedPageBreak/>
              <w:t>отчетности;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правила внесения исправлений в бухгалтерскую отчетность в случае выявления неправильного отражения хозяйственных операций;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международные стандарты финансовой отчетности (МСФО) и Директивы Европейского Сообщества о консолидированной отчетности.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4.3.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 xml:space="preserve">Практический опыт: </w:t>
            </w:r>
            <w:r w:rsidRPr="009A3E44">
              <w:t>в</w:t>
            </w:r>
            <w:r w:rsidRPr="009A3E44">
              <w:rPr>
                <w:color w:val="000000"/>
              </w:rPr>
              <w:t xml:space="preserve"> применении налоговых льгот;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 разработке учетной политики в целях налогообложения;</w:t>
            </w:r>
          </w:p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в составлении налоговых деклараций, отчетов по страховым взносам во внебюджетные фонды и форм статистической отчетности, входящих в бухгалтерскую отчетность, в установленные законодательством сроки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 xml:space="preserve"> 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Знания:</w:t>
            </w:r>
          </w:p>
          <w:tbl>
            <w:tblPr>
              <w:tblW w:w="510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06"/>
            </w:tblGrid>
            <w:tr w:rsidR="00175154" w:rsidRPr="009A3E44" w:rsidTr="006226EB">
              <w:tc>
                <w:tcPr>
                  <w:tcW w:w="51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175154" w:rsidRPr="009A3E44" w:rsidRDefault="00175154" w:rsidP="00310B5D">
                  <w:pPr>
                    <w:spacing w:before="0" w:after="0"/>
                    <w:jc w:val="both"/>
                    <w:textAlignment w:val="baseline"/>
                    <w:rPr>
                      <w:color w:val="000000"/>
                    </w:rPr>
                  </w:pPr>
                  <w:r w:rsidRPr="009A3E44">
                    <w:rPr>
                      <w:color w:val="000000"/>
                    </w:rPr>
                    <w:t>формы налоговых деклараций по налогам и сборам в бюджет и инструкции по их заполнению;</w:t>
                  </w:r>
                </w:p>
                <w:p w:rsidR="00175154" w:rsidRPr="009A3E44" w:rsidRDefault="00175154" w:rsidP="00310B5D">
                  <w:pPr>
                    <w:spacing w:before="0" w:after="0"/>
                    <w:jc w:val="both"/>
                    <w:textAlignment w:val="baseline"/>
                    <w:rPr>
                      <w:color w:val="000000"/>
                    </w:rPr>
                  </w:pPr>
                  <w:r w:rsidRPr="009A3E44">
                    <w:rPr>
                      <w:color w:val="000000"/>
                    </w:rPr>
                    <w:t>форму отчетов по страховым взносам в ФНС России и государственные внебюджетные фонды и инструкцию по ее заполнению;</w:t>
                  </w:r>
                </w:p>
                <w:p w:rsidR="00175154" w:rsidRPr="009A3E44" w:rsidRDefault="00175154" w:rsidP="00310B5D">
                  <w:pPr>
                    <w:spacing w:before="0" w:after="0"/>
                    <w:jc w:val="both"/>
                    <w:textAlignment w:val="baseline"/>
                    <w:rPr>
                      <w:color w:val="000000"/>
                    </w:rPr>
                  </w:pPr>
                  <w:r w:rsidRPr="009A3E44">
                    <w:rPr>
                      <w:color w:val="000000"/>
                    </w:rPr>
                    <w:t>форму статистической отчетности и инструкцию по ее заполнению;</w:t>
                  </w:r>
                </w:p>
                <w:p w:rsidR="00175154" w:rsidRPr="009A3E44" w:rsidRDefault="00175154" w:rsidP="00310B5D">
                  <w:pPr>
                    <w:spacing w:before="0" w:after="0"/>
                    <w:jc w:val="both"/>
                    <w:textAlignment w:val="baseline"/>
                    <w:rPr>
                      <w:color w:val="000000"/>
                    </w:rPr>
                  </w:pPr>
                  <w:r w:rsidRPr="009A3E44">
                    <w:rPr>
                      <w:color w:val="000000"/>
                    </w:rPr>
      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      </w:r>
                </w:p>
                <w:p w:rsidR="00175154" w:rsidRPr="009A3E44" w:rsidRDefault="00175154" w:rsidP="009E28D2">
                  <w:pPr>
                    <w:spacing w:before="0" w:after="0"/>
                    <w:jc w:val="both"/>
                    <w:textAlignment w:val="baseline"/>
                    <w:rPr>
                      <w:color w:val="000000"/>
                    </w:rPr>
                  </w:pPr>
                  <w:r w:rsidRPr="009A3E44">
                    <w:rPr>
                      <w:color w:val="000000"/>
                    </w:rPr>
                    <w:t>содержание новых форм налоговых деклараций по налогам и сборам и новых инструкций по их заполнению</w:t>
                  </w:r>
                  <w:r w:rsidR="009E28D2">
                    <w:rPr>
                      <w:color w:val="000000"/>
                    </w:rPr>
                    <w:t>.</w:t>
                  </w:r>
                </w:p>
              </w:tc>
            </w:tr>
          </w:tbl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 xml:space="preserve">ПК 4.4. Проводить контроль и анализ </w:t>
            </w:r>
            <w:r w:rsidRPr="002E66FD">
              <w:rPr>
                <w:color w:val="000000"/>
              </w:rPr>
              <w:lastRenderedPageBreak/>
              <w:t>информации об активах и финансовом положении организации, ее платежеспособности и доходности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lastRenderedPageBreak/>
              <w:t>Практический опыт:</w:t>
            </w:r>
            <w:r w:rsidRPr="009A3E44">
              <w:rPr>
                <w:color w:val="000000"/>
              </w:rPr>
              <w:t xml:space="preserve"> в составлении бухгалтерской отчетности и </w:t>
            </w:r>
            <w:r w:rsidRPr="009A3E44">
              <w:rPr>
                <w:color w:val="000000"/>
              </w:rPr>
              <w:lastRenderedPageBreak/>
              <w:t>использовании ее для анализа финансового состояния организации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применять методы внутреннего контроля (интервью, пересчет, обследование, аналитические процедуры, выборка);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color w:val="000000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методы финансового анализа;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виды и приемы финансового анализа;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процедуры анализа бухгалтерского баланса: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процедуры анализа ликвидности бухгалтерского баланса;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расчета финансовых коэффициентов для оценки платежеспособности;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состав критериев оценки несостоятельности (банкротства) организации;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процедуры анализа показателей финансовой устойчивости;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процедуры анализа отчета о финансовых результатах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4.5. Принимать участие в составлении бизнес-плана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 в анализе информации о финансовом положении организации, ее платежеспособности и доходности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 xml:space="preserve"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</w:t>
            </w:r>
            <w:r w:rsidRPr="009A3E44">
              <w:rPr>
                <w:color w:val="000000"/>
              </w:rPr>
              <w:lastRenderedPageBreak/>
              <w:t>финансовые планы (сметы, бюджеты, бизнес-планы)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0B559E">
        <w:trPr>
          <w:trHeight w:val="273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принципы и методы общей оценки деловой активности организации, технологию расчета и анализа финансового цикла.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анализе информации о финансовом положении организации, ее платежеспособности и доходности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0B559E">
        <w:trPr>
          <w:trHeight w:val="273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формировать аналитические отчеты и представлять их заинтересованным пользователям;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разрабатывать финансовые программы развития экономического субъекта, инвестиционную, кредитную и валютную политику экономического </w:t>
            </w:r>
            <w:r w:rsidRPr="009A3E44">
              <w:rPr>
                <w:color w:val="000000"/>
              </w:rPr>
              <w:lastRenderedPageBreak/>
              <w:t>субъекта;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применять результаты финансового анализа экономического субъекта для целей бюджетирования и управления денежными потоками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310B5D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процедуры анализа уровня и динамики финансовых результатов по показателям отчетности;</w:t>
            </w:r>
          </w:p>
          <w:p w:rsidR="00175154" w:rsidRPr="009A3E44" w:rsidRDefault="00175154" w:rsidP="009E28D2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A3E44">
              <w:rPr>
                <w:color w:val="000000"/>
              </w:rPr>
              <w:t>процедуры анализа влияния факторов на прибыль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2701" w:type="dxa"/>
            <w:vMerge w:val="restart"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ПК 4.7. Проводить мониторинг устранения менеджментом выявленных нарушений, недостатков и рисков.</w:t>
            </w:r>
          </w:p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Практический опыт:</w:t>
            </w:r>
            <w:r w:rsidRPr="009A3E44">
              <w:rPr>
                <w:color w:val="000000"/>
              </w:rPr>
              <w:t xml:space="preserve"> в участии в счетной проверке бухгалтерской отчетности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b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Умения:</w:t>
            </w:r>
            <w:r w:rsidRPr="009A3E44">
              <w:rPr>
                <w:color w:val="000000"/>
              </w:rPr>
              <w:t xml:space="preserve"> формировать информационную базу, отражающую ход устранения выявленных контрольными процедурами недостатков</w:t>
            </w:r>
            <w:r w:rsidR="009E28D2">
              <w:rPr>
                <w:color w:val="000000"/>
              </w:rPr>
              <w:t>.</w:t>
            </w:r>
          </w:p>
        </w:tc>
      </w:tr>
      <w:tr w:rsidR="00175154" w:rsidRPr="009A3E44" w:rsidTr="009E28D2">
        <w:trPr>
          <w:trHeight w:val="481"/>
          <w:jc w:val="center"/>
        </w:trPr>
        <w:tc>
          <w:tcPr>
            <w:tcW w:w="2606" w:type="dxa"/>
            <w:vMerge/>
          </w:tcPr>
          <w:p w:rsidR="00175154" w:rsidRPr="009A3E44" w:rsidRDefault="00175154" w:rsidP="00310B5D">
            <w:pPr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2701" w:type="dxa"/>
            <w:vMerge/>
          </w:tcPr>
          <w:p w:rsidR="00175154" w:rsidRPr="002E66FD" w:rsidRDefault="00175154" w:rsidP="00310B5D">
            <w:pPr>
              <w:pStyle w:val="pboth"/>
              <w:spacing w:before="0" w:beforeAutospacing="0" w:after="0" w:afterAutospacing="0"/>
              <w:textAlignment w:val="baseline"/>
              <w:rPr>
                <w:b/>
                <w:color w:val="000000"/>
              </w:rPr>
            </w:pPr>
          </w:p>
        </w:tc>
        <w:tc>
          <w:tcPr>
            <w:tcW w:w="4434" w:type="dxa"/>
          </w:tcPr>
          <w:p w:rsidR="00175154" w:rsidRPr="009A3E44" w:rsidRDefault="00175154" w:rsidP="009E28D2">
            <w:pPr>
              <w:spacing w:before="0" w:after="0"/>
              <w:jc w:val="both"/>
              <w:rPr>
                <w:b/>
              </w:rPr>
            </w:pPr>
            <w:r w:rsidRPr="009A3E44">
              <w:rPr>
                <w:b/>
              </w:rPr>
              <w:t>Знания:</w:t>
            </w:r>
            <w:r w:rsidRPr="009A3E44">
              <w:rPr>
                <w:color w:val="000000"/>
              </w:rPr>
              <w:t xml:space="preserve"> 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</w:t>
            </w:r>
            <w:r w:rsidR="009E28D2">
              <w:rPr>
                <w:color w:val="000000"/>
              </w:rPr>
              <w:t>.</w:t>
            </w:r>
          </w:p>
        </w:tc>
      </w:tr>
    </w:tbl>
    <w:p w:rsidR="00175154" w:rsidRPr="009A3E44" w:rsidRDefault="00175154" w:rsidP="00175154">
      <w:pPr>
        <w:spacing w:after="0"/>
        <w:ind w:firstLine="709"/>
        <w:jc w:val="both"/>
        <w:sectPr w:rsidR="00175154" w:rsidRPr="009A3E44" w:rsidSect="009E28D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B559E" w:rsidRPr="00457554" w:rsidRDefault="000B559E" w:rsidP="000B559E">
      <w:pPr>
        <w:spacing w:before="0" w:after="0"/>
        <w:jc w:val="center"/>
        <w:rPr>
          <w:b/>
          <w:bCs/>
        </w:rPr>
      </w:pPr>
      <w:r>
        <w:rPr>
          <w:b/>
          <w:bCs/>
        </w:rPr>
        <w:lastRenderedPageBreak/>
        <w:t>Раздел 5</w:t>
      </w:r>
      <w:r w:rsidRPr="00457554">
        <w:rPr>
          <w:b/>
          <w:bCs/>
        </w:rPr>
        <w:t>. Методическая документация, определяющая структуру и организацию образовательного процесса</w:t>
      </w:r>
    </w:p>
    <w:p w:rsidR="000B559E" w:rsidRPr="00457554" w:rsidRDefault="000B559E" w:rsidP="000B559E">
      <w:pPr>
        <w:pStyle w:val="Heading1"/>
        <w:tabs>
          <w:tab w:val="left" w:pos="0"/>
        </w:tabs>
        <w:ind w:left="0"/>
        <w:jc w:val="center"/>
        <w:rPr>
          <w:sz w:val="24"/>
          <w:szCs w:val="24"/>
          <w:lang w:val="ru-RU"/>
        </w:rPr>
      </w:pPr>
      <w:r w:rsidRPr="00457554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процесса при реализации ООП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FC7EF2">
        <w:rPr>
          <w:sz w:val="24"/>
          <w:szCs w:val="24"/>
          <w:lang w:val="ru-RU"/>
        </w:rPr>
        <w:t>по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457554">
        <w:rPr>
          <w:sz w:val="24"/>
          <w:szCs w:val="24"/>
          <w:lang w:val="ru-RU"/>
        </w:rPr>
        <w:t xml:space="preserve">специальности </w:t>
      </w:r>
      <w:r>
        <w:rPr>
          <w:sz w:val="24"/>
          <w:szCs w:val="24"/>
          <w:lang w:val="ru-RU"/>
        </w:rPr>
        <w:t>Экономика и бухгалтерский учет (по отраслям)</w:t>
      </w:r>
    </w:p>
    <w:p w:rsidR="000B559E" w:rsidRPr="00457554" w:rsidRDefault="000B559E" w:rsidP="000B559E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В соответствии с ФГОС СПО по специальности 3</w:t>
      </w:r>
      <w:r>
        <w:rPr>
          <w:rFonts w:ascii="Times New Roman" w:hAnsi="Times New Roman" w:cs="Times New Roman"/>
        </w:rPr>
        <w:t>8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 w:rsidRPr="00FC7EF2">
        <w:rPr>
          <w:rFonts w:ascii="Times New Roman" w:hAnsi="Times New Roman" w:cs="Times New Roman"/>
        </w:rPr>
        <w:t>Экономика и бухгалтерский учет (по отраслям)</w:t>
      </w:r>
      <w:r>
        <w:rPr>
          <w:rFonts w:ascii="Times New Roman" w:hAnsi="Times New Roman" w:cs="Times New Roman"/>
        </w:rPr>
        <w:t xml:space="preserve"> </w:t>
      </w:r>
      <w:r w:rsidRPr="00457554">
        <w:rPr>
          <w:rFonts w:ascii="Times New Roman" w:hAnsi="Times New Roman" w:cs="Times New Roman"/>
        </w:rPr>
        <w:t>содержание и организация образовательного процесса при реализации данной ООП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</w:p>
    <w:p w:rsidR="000B559E" w:rsidRPr="00457554" w:rsidRDefault="000B559E" w:rsidP="004311DB">
      <w:pPr>
        <w:pStyle w:val="Heading1"/>
        <w:numPr>
          <w:ilvl w:val="1"/>
          <w:numId w:val="1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>
        <w:rPr>
          <w:spacing w:val="-3"/>
          <w:sz w:val="24"/>
          <w:szCs w:val="24"/>
          <w:lang w:val="ru-RU"/>
        </w:rPr>
        <w:t>5</w:t>
      </w:r>
      <w:r w:rsidRPr="00457554">
        <w:rPr>
          <w:spacing w:val="-3"/>
          <w:sz w:val="24"/>
          <w:szCs w:val="24"/>
          <w:lang w:val="ru-RU"/>
        </w:rPr>
        <w:t xml:space="preserve">.1 </w:t>
      </w:r>
      <w:r w:rsidRPr="00457554">
        <w:rPr>
          <w:spacing w:val="-3"/>
          <w:sz w:val="24"/>
          <w:szCs w:val="24"/>
        </w:rPr>
        <w:t>График учебного</w:t>
      </w:r>
      <w:r w:rsidRPr="00457554">
        <w:rPr>
          <w:spacing w:val="-6"/>
          <w:sz w:val="24"/>
          <w:szCs w:val="24"/>
        </w:rPr>
        <w:t xml:space="preserve"> </w:t>
      </w:r>
      <w:r w:rsidRPr="00457554">
        <w:rPr>
          <w:spacing w:val="-3"/>
          <w:sz w:val="24"/>
          <w:szCs w:val="24"/>
        </w:rPr>
        <w:t>процесса</w:t>
      </w:r>
    </w:p>
    <w:p w:rsidR="000B559E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В графике учебного процесса указывается последовательность реализации ООП специальности 3</w:t>
      </w:r>
      <w:r>
        <w:rPr>
          <w:rFonts w:ascii="Times New Roman" w:hAnsi="Times New Roman" w:cs="Times New Roman"/>
        </w:rPr>
        <w:t>8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 w:rsidRPr="00FC7EF2">
        <w:rPr>
          <w:rFonts w:ascii="Times New Roman" w:hAnsi="Times New Roman" w:cs="Times New Roman"/>
        </w:rPr>
        <w:t>Экономика и бухгалтерский учет (по отраслям)</w:t>
      </w:r>
      <w:r>
        <w:rPr>
          <w:rFonts w:ascii="Times New Roman" w:hAnsi="Times New Roman" w:cs="Times New Roman"/>
        </w:rPr>
        <w:t xml:space="preserve"> </w:t>
      </w:r>
      <w:r w:rsidRPr="00457554">
        <w:rPr>
          <w:rFonts w:ascii="Times New Roman" w:hAnsi="Times New Roman" w:cs="Times New Roman"/>
        </w:rPr>
        <w:t>по годам, включая теоретическое обучение, практики, промежуточную аттестацию, государственную итоговую аттестаци</w:t>
      </w:r>
      <w:r>
        <w:rPr>
          <w:rFonts w:ascii="Times New Roman" w:hAnsi="Times New Roman" w:cs="Times New Roman"/>
        </w:rPr>
        <w:t>ю</w:t>
      </w:r>
      <w:r w:rsidRPr="00457554">
        <w:rPr>
          <w:rFonts w:ascii="Times New Roman" w:hAnsi="Times New Roman" w:cs="Times New Roman"/>
        </w:rPr>
        <w:t>, время каникулярное.</w:t>
      </w:r>
    </w:p>
    <w:p w:rsidR="000B559E" w:rsidRPr="00060B2E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060B2E">
        <w:rPr>
          <w:rFonts w:ascii="Times New Roman" w:hAnsi="Times New Roman" w:cs="Times New Roman"/>
        </w:rPr>
        <w:t xml:space="preserve">График учебного процесса представлен в </w:t>
      </w:r>
      <w:r>
        <w:rPr>
          <w:rFonts w:ascii="Times New Roman" w:hAnsi="Times New Roman" w:cs="Times New Roman"/>
        </w:rPr>
        <w:t xml:space="preserve">Учебном плане </w:t>
      </w:r>
      <w:r w:rsidRPr="00060B2E">
        <w:rPr>
          <w:rFonts w:ascii="Times New Roman" w:hAnsi="Times New Roman" w:cs="Times New Roman"/>
        </w:rPr>
        <w:t xml:space="preserve">ООП </w:t>
      </w:r>
      <w:r>
        <w:rPr>
          <w:rFonts w:ascii="Times New Roman" w:hAnsi="Times New Roman" w:cs="Times New Roman"/>
        </w:rPr>
        <w:t xml:space="preserve">по </w:t>
      </w:r>
      <w:r w:rsidRPr="00060B2E">
        <w:rPr>
          <w:rFonts w:ascii="Times New Roman" w:hAnsi="Times New Roman" w:cs="Times New Roman"/>
        </w:rPr>
        <w:t>специальности 3</w:t>
      </w:r>
      <w:r>
        <w:rPr>
          <w:rFonts w:ascii="Times New Roman" w:hAnsi="Times New Roman" w:cs="Times New Roman"/>
        </w:rPr>
        <w:t>8</w:t>
      </w:r>
      <w:r w:rsidRPr="00060B2E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060B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Экономика и бухгалтерский учет (по отраслям)</w:t>
      </w:r>
      <w:r w:rsidRPr="00060B2E">
        <w:rPr>
          <w:rFonts w:ascii="Times New Roman" w:hAnsi="Times New Roman" w:cs="Times New Roman"/>
        </w:rPr>
        <w:t>.</w:t>
      </w:r>
    </w:p>
    <w:p w:rsidR="000B559E" w:rsidRPr="00457554" w:rsidRDefault="000B559E" w:rsidP="004311DB">
      <w:pPr>
        <w:pStyle w:val="Heading1"/>
        <w:numPr>
          <w:ilvl w:val="1"/>
          <w:numId w:val="1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0B559E" w:rsidRPr="00457554" w:rsidRDefault="000B559E" w:rsidP="004311DB">
      <w:pPr>
        <w:pStyle w:val="Heading1"/>
        <w:numPr>
          <w:ilvl w:val="1"/>
          <w:numId w:val="1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5</w:t>
      </w:r>
      <w:r w:rsidRPr="00457554">
        <w:rPr>
          <w:sz w:val="24"/>
          <w:szCs w:val="24"/>
          <w:lang w:val="ru-RU"/>
        </w:rPr>
        <w:t xml:space="preserve">.2 </w:t>
      </w:r>
      <w:r w:rsidRPr="00457554">
        <w:rPr>
          <w:sz w:val="24"/>
          <w:szCs w:val="24"/>
        </w:rPr>
        <w:t>Учебный</w:t>
      </w:r>
      <w:r w:rsidRPr="00457554">
        <w:rPr>
          <w:spacing w:val="-2"/>
          <w:sz w:val="24"/>
          <w:szCs w:val="24"/>
        </w:rPr>
        <w:t xml:space="preserve"> </w:t>
      </w:r>
      <w:r w:rsidRPr="00457554">
        <w:rPr>
          <w:sz w:val="24"/>
          <w:szCs w:val="24"/>
        </w:rPr>
        <w:t>план</w:t>
      </w: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Учебный план определяет такие качественные и количественные характеристики ОПОП СПО 3</w:t>
      </w:r>
      <w:r>
        <w:rPr>
          <w:rFonts w:ascii="Times New Roman" w:hAnsi="Times New Roman" w:cs="Times New Roman"/>
        </w:rPr>
        <w:t>8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 w:rsidRPr="00FC7EF2">
        <w:rPr>
          <w:rFonts w:ascii="Times New Roman" w:hAnsi="Times New Roman" w:cs="Times New Roman"/>
        </w:rPr>
        <w:t>Экономика и бухгалтерский учет (по отраслям)</w:t>
      </w:r>
      <w:r>
        <w:rPr>
          <w:rFonts w:ascii="Times New Roman" w:hAnsi="Times New Roman" w:cs="Times New Roman"/>
        </w:rPr>
        <w:t xml:space="preserve"> </w:t>
      </w:r>
      <w:r w:rsidRPr="00457554">
        <w:rPr>
          <w:rFonts w:ascii="Times New Roman" w:hAnsi="Times New Roman" w:cs="Times New Roman"/>
        </w:rPr>
        <w:t>как: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объемные параметры учебной нагрузки в целом, по годам обучения и по семестрам;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перечень учебных дисциплин, профессиональных модулей и их составных элементов (междисциплинарных курсов, учебной и производственной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практик);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последовательность изучения учебных дисциплин и профессиональных модулей;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виды учебных занятий;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распределение различных форм промежуточной аттестации по годам обучения и по</w:t>
      </w:r>
      <w:r w:rsidRPr="004575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семестрам;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распределение по семестрам и объемные показатели подготовки и проведения государственной итоговой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аттестации.</w:t>
      </w:r>
    </w:p>
    <w:p w:rsidR="00862EB7" w:rsidRPr="00862EB7" w:rsidRDefault="00862EB7" w:rsidP="00862EB7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862EB7">
        <w:rPr>
          <w:rFonts w:ascii="Times New Roman" w:eastAsia="Arial" w:hAnsi="Times New Roman" w:cs="Times New Roman"/>
          <w:lang w:eastAsia="ar-SA"/>
        </w:rPr>
        <w:t>Объем недельной образовательной нагрузки обучающихся по программе не может превышать 36 академических часа, и включает все виды работы во взаимодействии с преподавателем и самостоятельную учебную работу</w:t>
      </w:r>
      <w:r>
        <w:rPr>
          <w:rFonts w:ascii="Times New Roman" w:eastAsia="Arial" w:hAnsi="Times New Roman" w:cs="Times New Roman"/>
          <w:lang w:eastAsia="ar-SA"/>
        </w:rPr>
        <w:t xml:space="preserve">. </w:t>
      </w:r>
      <w:r w:rsidRPr="00862EB7">
        <w:rPr>
          <w:rFonts w:ascii="Times New Roman" w:eastAsia="Arial" w:hAnsi="Times New Roman" w:cs="Times New Roman"/>
          <w:lang w:eastAsia="ar-SA"/>
        </w:rPr>
        <w:t>Все виды проводимых учебных мероприятий, требующих взаимодействия обучаемого и обучающего должны быть отражены в объеме часов дисциплин, междисциплинарных курсов, практик, составляющих структуру учебного плана.</w:t>
      </w:r>
      <w:r>
        <w:rPr>
          <w:rFonts w:ascii="Times New Roman" w:eastAsia="Arial" w:hAnsi="Times New Roman" w:cs="Times New Roman"/>
          <w:lang w:eastAsia="ar-SA"/>
        </w:rPr>
        <w:t xml:space="preserve"> </w:t>
      </w:r>
      <w:r w:rsidRPr="00862EB7">
        <w:rPr>
          <w:rFonts w:ascii="Times New Roman" w:eastAsia="Arial" w:hAnsi="Times New Roman" w:cs="Times New Roman"/>
          <w:lang w:eastAsia="ar-SA"/>
        </w:rPr>
        <w:t>Время, отводимое на самостоятельную работу обучающегося, не относится к времени, отводимому на работу во взаимодействии, но входит в объем часов учебного плана. Организация самостоятельной работы обучающихся относится к свободе образовательной организации.</w:t>
      </w:r>
      <w:r>
        <w:rPr>
          <w:rFonts w:ascii="Times New Roman" w:eastAsia="Arial" w:hAnsi="Times New Roman" w:cs="Times New Roman"/>
          <w:lang w:eastAsia="ar-SA"/>
        </w:rPr>
        <w:t xml:space="preserve"> </w:t>
      </w:r>
      <w:r w:rsidRPr="00862EB7">
        <w:rPr>
          <w:rFonts w:ascii="Times New Roman" w:eastAsia="Arial" w:hAnsi="Times New Roman" w:cs="Times New Roman"/>
          <w:lang w:eastAsia="ar-SA"/>
        </w:rPr>
        <w:t>Объем образовательной нагрузки обучающихся при очной форме обучения во взаимодействии с преподавателем должен составлять не менее 70 процентов (для специальностей СПО) и не менее 80 процентов (для профессии СПО) от объема, отводимого на учебные циклы образовательной программы СПО</w:t>
      </w:r>
      <w:r>
        <w:rPr>
          <w:rFonts w:ascii="Times New Roman" w:eastAsia="Arial" w:hAnsi="Times New Roman" w:cs="Times New Roman"/>
          <w:lang w:eastAsia="ar-SA"/>
        </w:rPr>
        <w:t>.</w:t>
      </w: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ООП СПО специальности 3</w:t>
      </w:r>
      <w:r>
        <w:rPr>
          <w:rFonts w:ascii="Times New Roman" w:hAnsi="Times New Roman" w:cs="Times New Roman"/>
        </w:rPr>
        <w:t>8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 w:rsidRPr="00FC7EF2">
        <w:rPr>
          <w:rFonts w:ascii="Times New Roman" w:hAnsi="Times New Roman" w:cs="Times New Roman"/>
        </w:rPr>
        <w:t>Экономика и бухгалтерский учет (по отраслям)</w:t>
      </w:r>
      <w:r>
        <w:rPr>
          <w:rFonts w:ascii="Times New Roman" w:hAnsi="Times New Roman" w:cs="Times New Roman"/>
        </w:rPr>
        <w:t xml:space="preserve"> </w:t>
      </w:r>
      <w:r w:rsidRPr="00457554">
        <w:rPr>
          <w:rFonts w:ascii="Times New Roman" w:hAnsi="Times New Roman" w:cs="Times New Roman"/>
        </w:rPr>
        <w:t>предусматривает изучение следующих учебных циклов: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949"/>
          <w:tab w:val="left" w:pos="9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общий гуманитарный и социально-экономический цикл</w:t>
      </w:r>
      <w:r w:rsidRPr="0045755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(ОГСЭ);</w:t>
      </w:r>
    </w:p>
    <w:p w:rsidR="000B559E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математический и общий естественнонаучный цикл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(ЕН);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общепрофессиональны</w:t>
      </w:r>
      <w:r>
        <w:rPr>
          <w:rFonts w:ascii="Times New Roman" w:hAnsi="Times New Roman"/>
          <w:sz w:val="24"/>
          <w:szCs w:val="24"/>
        </w:rPr>
        <w:t>й</w:t>
      </w:r>
      <w:r w:rsidRPr="004575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цикл</w:t>
      </w:r>
      <w:r w:rsidRPr="00457554">
        <w:rPr>
          <w:rFonts w:ascii="Times New Roman" w:hAnsi="Times New Roman"/>
          <w:sz w:val="24"/>
          <w:szCs w:val="24"/>
        </w:rPr>
        <w:tab/>
        <w:t>(ОП</w:t>
      </w:r>
      <w:r>
        <w:rPr>
          <w:rFonts w:ascii="Times New Roman" w:hAnsi="Times New Roman"/>
          <w:sz w:val="24"/>
          <w:szCs w:val="24"/>
        </w:rPr>
        <w:t>);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lastRenderedPageBreak/>
        <w:t>профессиональн</w:t>
      </w:r>
      <w:r>
        <w:rPr>
          <w:rFonts w:ascii="Times New Roman" w:hAnsi="Times New Roman"/>
          <w:sz w:val="24"/>
          <w:szCs w:val="24"/>
        </w:rPr>
        <w:t>ый цикл</w:t>
      </w:r>
      <w:r w:rsidRPr="00457554">
        <w:rPr>
          <w:rFonts w:ascii="Times New Roman" w:hAnsi="Times New Roman"/>
          <w:sz w:val="24"/>
          <w:szCs w:val="24"/>
        </w:rPr>
        <w:tab/>
        <w:t>(П):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профессиональные модули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(ПМ)</w:t>
      </w: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и разделов: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учебная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практика;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производственная практика (по профилю</w:t>
      </w:r>
      <w:r w:rsidRPr="004575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специальности);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производственная практика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(преддипломная);</w:t>
      </w:r>
    </w:p>
    <w:p w:rsidR="000B559E" w:rsidRPr="00457554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промежуточная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аттестация;</w:t>
      </w:r>
    </w:p>
    <w:p w:rsidR="00E22C8D" w:rsidRDefault="000B559E" w:rsidP="004311DB">
      <w:pPr>
        <w:pStyle w:val="ab"/>
        <w:widowControl w:val="0"/>
        <w:numPr>
          <w:ilvl w:val="3"/>
          <w:numId w:val="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государственная итоговая аттестация</w:t>
      </w:r>
      <w:r w:rsidR="00E22C8D">
        <w:rPr>
          <w:rFonts w:ascii="Times New Roman" w:hAnsi="Times New Roman"/>
          <w:sz w:val="24"/>
          <w:szCs w:val="24"/>
        </w:rPr>
        <w:t>.</w:t>
      </w:r>
    </w:p>
    <w:p w:rsidR="00E22C8D" w:rsidRPr="00E22C8D" w:rsidRDefault="00E22C8D" w:rsidP="00E22C8D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E22C8D">
        <w:t xml:space="preserve">Государственная итоговая аттестация проводится в форме защиты выпускной квалификационной работы (дипломной работы (дипломного проекта). </w:t>
      </w:r>
      <w:r w:rsidRPr="00E22C8D">
        <w:rPr>
          <w:bCs/>
          <w:color w:val="000000"/>
          <w:shd w:val="clear" w:color="auto" w:fill="FFFFFF"/>
        </w:rPr>
        <w:t xml:space="preserve">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 Процедура демонстрационного экзамена включает решение конкретных производственных задач, а также способствует выяснению уровня подготовки выпускника к самостоятельной профессиональной деятельности. </w:t>
      </w:r>
    </w:p>
    <w:p w:rsidR="00E22C8D" w:rsidRPr="00E22C8D" w:rsidRDefault="00E22C8D" w:rsidP="00E22C8D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E22C8D">
        <w:rPr>
          <w:bCs/>
          <w:color w:val="000000"/>
          <w:shd w:val="clear" w:color="auto" w:fill="FFFFFF"/>
        </w:rPr>
        <w:t>Содержание заданий демонстрационного экзамена должна соответствовать результатам освоения одного или нескольких профессиональных модулей, входящих в образовательную программу среднего профессионального образования. Для организации демонстрационного экзамена может быть выдано несколько наборов заданий, в этом случае образовательная организация предлагает обучающимся выбор тематики ВКР.</w:t>
      </w: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0B559E" w:rsidRPr="00457554" w:rsidRDefault="000B559E" w:rsidP="000B559E">
      <w:pPr>
        <w:pStyle w:val="a8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Профессиональный цикл состоит из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457554">
        <w:rPr>
          <w:rFonts w:ascii="Times New Roman" w:hAnsi="Times New Roman" w:cs="Times New Roman"/>
          <w:spacing w:val="-6"/>
        </w:rPr>
        <w:t xml:space="preserve"> </w:t>
      </w:r>
      <w:r w:rsidRPr="00457554">
        <w:rPr>
          <w:rFonts w:ascii="Times New Roman" w:hAnsi="Times New Roman" w:cs="Times New Roman"/>
        </w:rPr>
        <w:t>специальности).</w:t>
      </w:r>
    </w:p>
    <w:p w:rsidR="000B559E" w:rsidRDefault="000B559E" w:rsidP="000B559E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E22C8D" w:rsidRDefault="000B559E" w:rsidP="00771BF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  <w:r>
        <w:rPr>
          <w:b/>
        </w:rPr>
        <w:t>Базисный у</w:t>
      </w:r>
      <w:r w:rsidRPr="00AC6317">
        <w:rPr>
          <w:b/>
        </w:rPr>
        <w:t xml:space="preserve">чебный план </w:t>
      </w:r>
      <w:r w:rsidR="00E22C8D" w:rsidRPr="00E22C8D">
        <w:rPr>
          <w:b/>
          <w:bCs/>
          <w:color w:val="000000"/>
        </w:rPr>
        <w:t>образовательной программы СПО 38.02.01 Экономика и бухгалтерский учет (по отраслям)</w:t>
      </w:r>
    </w:p>
    <w:p w:rsidR="00862EB7" w:rsidRDefault="00862EB7" w:rsidP="00862EB7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b/>
        </w:rPr>
      </w:pPr>
    </w:p>
    <w:tbl>
      <w:tblPr>
        <w:tblW w:w="9938" w:type="dxa"/>
        <w:tblInd w:w="93" w:type="dxa"/>
        <w:tblLayout w:type="fixed"/>
        <w:tblLook w:val="04A0"/>
      </w:tblPr>
      <w:tblGrid>
        <w:gridCol w:w="1291"/>
        <w:gridCol w:w="2693"/>
        <w:gridCol w:w="1560"/>
        <w:gridCol w:w="1275"/>
        <w:gridCol w:w="1276"/>
        <w:gridCol w:w="1843"/>
      </w:tblGrid>
      <w:tr w:rsidR="00E22C8D" w:rsidRPr="00E22C8D" w:rsidTr="00E22C8D">
        <w:trPr>
          <w:trHeight w:val="144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Индекс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Объем образовательной нагрузки, час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Обязательная часть ОП, час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Вариативная часть ОП, час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Общеобразова</w:t>
            </w:r>
            <w:r>
              <w:rPr>
                <w:color w:val="000000"/>
              </w:rPr>
              <w:t>-</w:t>
            </w:r>
            <w:r w:rsidRPr="00E22C8D">
              <w:rPr>
                <w:color w:val="000000"/>
              </w:rPr>
              <w:t>тельная подготовка, час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</w:t>
            </w:r>
          </w:p>
        </w:tc>
      </w:tr>
      <w:tr w:rsidR="00E22C8D" w:rsidRPr="00E22C8D" w:rsidTr="00E22C8D">
        <w:trPr>
          <w:trHeight w:val="5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ОУД.00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</w:rPr>
            </w:pPr>
            <w:r w:rsidRPr="00E22C8D">
              <w:rPr>
                <w:b/>
                <w:bCs/>
              </w:rPr>
              <w:t>Общеобразовательные учебные дисциплины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1476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</w:rPr>
            </w:pPr>
            <w:r w:rsidRPr="00E22C8D">
              <w:rPr>
                <w:b/>
                <w:bCs/>
              </w:rPr>
              <w:t>Общие дисциплины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1016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 xml:space="preserve">Русский язык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90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148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Иностранный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158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246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История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138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Физическая 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126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Основы безопасности жизнедеятельности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72</w:t>
            </w:r>
          </w:p>
        </w:tc>
      </w:tr>
      <w:tr w:rsidR="00E22C8D" w:rsidRPr="00E22C8D" w:rsidTr="00862EB7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Астрономия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38</w:t>
            </w:r>
          </w:p>
        </w:tc>
      </w:tr>
      <w:tr w:rsidR="00862EB7" w:rsidRPr="00E22C8D" w:rsidTr="00862EB7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EB7" w:rsidRPr="00E22C8D" w:rsidRDefault="00862EB7" w:rsidP="00F63F4C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EB7" w:rsidRPr="00E22C8D" w:rsidRDefault="00862EB7" w:rsidP="00F63F4C">
            <w:pPr>
              <w:spacing w:before="0" w:after="0"/>
            </w:pPr>
            <w:r w:rsidRPr="00E22C8D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B7" w:rsidRPr="00E22C8D" w:rsidRDefault="00862EB7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B7" w:rsidRPr="00E22C8D" w:rsidRDefault="00862EB7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B7" w:rsidRPr="00E22C8D" w:rsidRDefault="00862EB7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B7" w:rsidRPr="00E22C8D" w:rsidRDefault="00862EB7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</w:t>
            </w:r>
          </w:p>
        </w:tc>
      </w:tr>
      <w:tr w:rsidR="00E22C8D" w:rsidRPr="00E22C8D" w:rsidTr="00862EB7">
        <w:trPr>
          <w:trHeight w:val="5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</w:rPr>
            </w:pPr>
            <w:r w:rsidRPr="00E22C8D">
              <w:rPr>
                <w:b/>
                <w:bCs/>
              </w:rPr>
              <w:t>По выбору из обязательных предметных областей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460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460</w:t>
            </w:r>
          </w:p>
        </w:tc>
      </w:tr>
      <w:tr w:rsidR="00E22C8D" w:rsidRPr="00E22C8D" w:rsidTr="00862EB7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 xml:space="preserve">Информатика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120</w:t>
            </w:r>
          </w:p>
        </w:tc>
      </w:tr>
      <w:tr w:rsidR="00E22C8D" w:rsidRPr="00E22C8D" w:rsidTr="00771BF9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140</w:t>
            </w:r>
          </w:p>
        </w:tc>
      </w:tr>
      <w:tr w:rsidR="00E22C8D" w:rsidRPr="00E22C8D" w:rsidTr="00771BF9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</w:pPr>
            <w:r w:rsidRPr="00E22C8D">
              <w:t>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118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ОУД.12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E22C8D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E22C8D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82</w:t>
            </w:r>
          </w:p>
        </w:tc>
      </w:tr>
      <w:tr w:rsidR="00E22C8D" w:rsidRPr="00E22C8D" w:rsidTr="00E22C8D">
        <w:trPr>
          <w:trHeight w:val="5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ОГСЭ.00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Общий гуманитарный и социально-экономический цикл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E22C8D">
              <w:rPr>
                <w:i/>
                <w:i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ОГСЭ.01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Основы философии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ОГСЭ.02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История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ОГСЭ.03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Иностранный язык в профессиональной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ОГСЭ.04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Физическая 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ОГСЭ.05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Психология общения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ОГСЭ.06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Татарский язык</w:t>
            </w:r>
            <w:r w:rsidR="009E1D23">
              <w:rPr>
                <w:color w:val="000000"/>
              </w:rPr>
              <w:t xml:space="preserve"> в профессиональной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5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ЕН.00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Математический и общий естественнонаучный цикл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ЕН.01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ЕН.02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Экологические основы природопользования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ОП.00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Общепрофессиональ</w:t>
            </w:r>
            <w:r w:rsidR="00BF5001">
              <w:rPr>
                <w:b/>
                <w:bCs/>
                <w:color w:val="000000"/>
              </w:rPr>
              <w:t>-</w:t>
            </w:r>
            <w:r w:rsidRPr="00E22C8D">
              <w:rPr>
                <w:b/>
                <w:bCs/>
                <w:color w:val="000000"/>
              </w:rPr>
              <w:t>ный цикл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844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Экономика 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 xml:space="preserve">Статистика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Финансы, денежное обращение и кредит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Налоги и налогообложение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Основы бухгалтерского учета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Аудит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Анализ финансово-хозяйственной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BF5001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Документационное обеспечение 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BF5001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001" w:rsidRPr="00E22C8D" w:rsidRDefault="00E22C8D" w:rsidP="003460C0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Основы предпринимательской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BF5001" w:rsidRPr="00E22C8D" w:rsidTr="00BF5001">
        <w:trPr>
          <w:trHeight w:val="4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001" w:rsidRPr="00E22C8D" w:rsidRDefault="00BF5001" w:rsidP="00BF5001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001" w:rsidRPr="00E22C8D" w:rsidRDefault="00BF5001" w:rsidP="00BF5001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001" w:rsidRPr="00E22C8D" w:rsidRDefault="00BF5001" w:rsidP="00BF5001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001" w:rsidRPr="00E22C8D" w:rsidRDefault="00BF5001" w:rsidP="00BF5001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001" w:rsidRPr="00E22C8D" w:rsidRDefault="00BF5001" w:rsidP="00BF5001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001" w:rsidRPr="00E22C8D" w:rsidRDefault="00BF5001" w:rsidP="00BF5001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</w:t>
            </w:r>
          </w:p>
        </w:tc>
      </w:tr>
      <w:tr w:rsidR="00E22C8D" w:rsidRPr="00E22C8D" w:rsidTr="00771BF9">
        <w:trPr>
          <w:trHeight w:val="27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ОП.08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Информационные технологии в профессиональной деятельности/Адаптивные информационные технологии в профессиональной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ОП.</w:t>
            </w:r>
            <w:r w:rsidRPr="00E22C8D">
              <w:rPr>
                <w:sz w:val="22"/>
                <w:szCs w:val="22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П.00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Профессиональный цикл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1384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11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ПМ.01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Документирование хозяйственных операций и ведение  бухгалтерского учета активов 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МДК.01.01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Практические основы бухгалтерского учета активов 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УП.01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Учебная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ПП.01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ПМ.01.Э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Экзамен по модулю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ПМ.02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232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9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МДК.02.01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Практические основы бухгалтерского учета источников формирования активов 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МДК.02.02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УП.02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Учебная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ПП.02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BF5001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ПМ.02.Э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Экзамен по модулю</w:t>
            </w:r>
          </w:p>
          <w:p w:rsidR="00BF5001" w:rsidRPr="00E22C8D" w:rsidRDefault="00BF5001" w:rsidP="00E22C8D">
            <w:pPr>
              <w:spacing w:before="0" w:after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BF5001" w:rsidRPr="00E22C8D" w:rsidTr="00BF5001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001" w:rsidRPr="00E22C8D" w:rsidRDefault="00BF5001" w:rsidP="00F63F4C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001" w:rsidRPr="00E22C8D" w:rsidRDefault="00BF5001" w:rsidP="00F63F4C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001" w:rsidRPr="00E22C8D" w:rsidRDefault="00BF5001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001" w:rsidRPr="00E22C8D" w:rsidRDefault="00BF5001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001" w:rsidRPr="00E22C8D" w:rsidRDefault="00BF5001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001" w:rsidRPr="00E22C8D" w:rsidRDefault="00BF5001" w:rsidP="00F63F4C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</w:t>
            </w:r>
          </w:p>
        </w:tc>
      </w:tr>
      <w:tr w:rsidR="00E22C8D" w:rsidRPr="00E22C8D" w:rsidTr="00BF5001">
        <w:trPr>
          <w:trHeight w:val="5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ПМ.03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Проведение расчетов с бюджетом 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МДК.03.01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Организация расчетов с бюджетом 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C8D" w:rsidRPr="00E22C8D" w:rsidRDefault="00BB655D" w:rsidP="00E22C8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BB655D" w:rsidP="00E22C8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771BF9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УП.03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Учебная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ПП.03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rPr>
                <w:sz w:val="22"/>
                <w:szCs w:val="22"/>
              </w:rPr>
              <w:t>ПМ.03.Э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Экзамен по модулю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BB655D" w:rsidP="00E22C8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5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ПМ.04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Составление и использование бухгалтерской отчетности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МДК.04.01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Технология составления бухгалтерской отчетности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</w:t>
            </w:r>
            <w:r w:rsidR="00BB655D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BB655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2</w:t>
            </w:r>
            <w:r w:rsidR="00BB655D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МДК.04.02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Основы анализа бухгалтерской отчетности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УП.04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Учебная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ПП.04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ПМ.04.Э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Экзамен по модулю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C8D" w:rsidRPr="00E22C8D" w:rsidRDefault="00BB655D" w:rsidP="00E22C8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8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</w:rPr>
            </w:pPr>
            <w:r w:rsidRPr="00E22C8D">
              <w:rPr>
                <w:b/>
                <w:bCs/>
              </w:rPr>
              <w:t>ПМ.05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МДК.05.01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Выполнение работ по профессии "Кассир"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УП.05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Учебная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ПП.05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</w:pPr>
            <w:r w:rsidRPr="00E22C8D">
              <w:t>ПМ.05.ЭК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color w:val="000000"/>
              </w:rPr>
            </w:pPr>
            <w:r w:rsidRPr="00E22C8D">
              <w:rPr>
                <w:color w:val="000000"/>
              </w:rPr>
              <w:t xml:space="preserve">Квалификационный экзамен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ПДП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Преддипломная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4212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1476</w:t>
            </w:r>
          </w:p>
        </w:tc>
      </w:tr>
      <w:tr w:rsidR="00E22C8D" w:rsidRPr="00E22C8D" w:rsidTr="00E22C8D">
        <w:trPr>
          <w:trHeight w:val="8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ГИА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C8D" w:rsidRPr="00E22C8D" w:rsidRDefault="00E22C8D" w:rsidP="00E22C8D">
            <w:pPr>
              <w:spacing w:before="0" w:after="0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Государственная итоговая аттестация, включающая демонстрационный экзамен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color w:val="000000"/>
              </w:rPr>
            </w:pPr>
            <w:r w:rsidRPr="00E22C8D">
              <w:rPr>
                <w:color w:val="000000"/>
              </w:rPr>
              <w:t> </w:t>
            </w:r>
          </w:p>
        </w:tc>
      </w:tr>
      <w:tr w:rsidR="00E22C8D" w:rsidRPr="00E22C8D" w:rsidTr="00E22C8D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4428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2124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8D" w:rsidRPr="00E22C8D" w:rsidRDefault="00E22C8D" w:rsidP="00E22C8D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E22C8D">
              <w:rPr>
                <w:b/>
                <w:bCs/>
                <w:color w:val="000000"/>
              </w:rPr>
              <w:t>1476</w:t>
            </w:r>
          </w:p>
        </w:tc>
      </w:tr>
    </w:tbl>
    <w:p w:rsidR="00643901" w:rsidRPr="009A3E44" w:rsidRDefault="00643901" w:rsidP="00643901">
      <w:pPr>
        <w:suppressAutoHyphens/>
        <w:spacing w:before="0" w:after="0"/>
        <w:ind w:firstLine="709"/>
        <w:jc w:val="center"/>
        <w:rPr>
          <w:b/>
        </w:rPr>
      </w:pPr>
      <w:r w:rsidRPr="009A3E44">
        <w:rPr>
          <w:b/>
        </w:rPr>
        <w:lastRenderedPageBreak/>
        <w:t xml:space="preserve">Раздел 6. </w:t>
      </w:r>
      <w:r>
        <w:rPr>
          <w:b/>
        </w:rPr>
        <w:t>У</w:t>
      </w:r>
      <w:r w:rsidRPr="009A3E44">
        <w:rPr>
          <w:b/>
        </w:rPr>
        <w:t>словия образовательной программы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  <w:i/>
        </w:rPr>
      </w:pPr>
    </w:p>
    <w:p w:rsidR="005011B9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 xml:space="preserve">6.1. </w:t>
      </w:r>
      <w:r w:rsidRPr="009A3E44">
        <w:rPr>
          <w:b/>
          <w:lang w:eastAsia="en-US"/>
        </w:rPr>
        <w:t>Требования к материально-техническому осна</w:t>
      </w:r>
      <w:r w:rsidR="005011B9">
        <w:rPr>
          <w:b/>
          <w:lang w:eastAsia="en-US"/>
        </w:rPr>
        <w:t>щению образовательной программы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6.1.1. Специальные помещения</w:t>
      </w:r>
      <w:r w:rsidRPr="009A3E44">
        <w:t xml:space="preserve">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Перечень специальных помещений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Кабинеты: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социально-экономических дисциплин;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иностранного языка;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математики;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экологических основ природопользования;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экономики организации;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документационного обеспечения управления;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финансов, денежного обращения и кредита;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бухгалтерского учета, налогообложения и аудита;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основ предпринимательской деятельности;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анализа финансово-хозяйственной деятельности;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безопасности жизнедеятельности.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rPr>
          <w:b/>
        </w:rPr>
        <w:t>Лаборатории: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000000"/>
        </w:rPr>
      </w:pPr>
      <w:r w:rsidRPr="009A3E44">
        <w:rPr>
          <w:u w:color="FF0000"/>
        </w:rPr>
        <w:t>информационных технологий в профессиональной деятельности;</w:t>
      </w:r>
    </w:p>
    <w:p w:rsidR="00643901" w:rsidRPr="009A3E44" w:rsidRDefault="00643901" w:rsidP="00643901">
      <w:pPr>
        <w:shd w:val="clear" w:color="auto" w:fill="FFFFFF"/>
        <w:spacing w:before="0" w:after="0"/>
        <w:ind w:firstLine="709"/>
        <w:jc w:val="both"/>
        <w:rPr>
          <w:u w:color="FF0000"/>
        </w:rPr>
      </w:pPr>
      <w:r w:rsidRPr="009A3E44">
        <w:rPr>
          <w:u w:color="FF0000"/>
        </w:rPr>
        <w:t>учебная бухгалтерия.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Спортивный комплекс</w:t>
      </w:r>
      <w:ins w:id="14" w:author="User" w:date="2017-03-29T00:01:00Z">
        <w:r w:rsidRPr="00BF5001">
          <w:rPr>
            <w:rStyle w:val="af7"/>
            <w:rFonts w:eastAsiaTheme="majorEastAsia"/>
          </w:rPr>
          <w:footnoteReference w:id="3"/>
        </w:r>
      </w:ins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Спортивный зал.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Залы: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Библиотека, читальный зал с выходом в интернет</w:t>
      </w:r>
    </w:p>
    <w:p w:rsidR="00BF50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Актовый зал.</w:t>
      </w:r>
    </w:p>
    <w:p w:rsidR="00643901" w:rsidRPr="005011B9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6.1.2. Материально-техническое оснащение лабораторий, мастерских и баз практики по специальности «Экономика и бухгалтерский учет (по отраслям)»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Образовательная организация, реализующая программу по специальности «Экономика и бухгалтерский учет (по отраслям</w:t>
      </w:r>
      <w:r w:rsidRPr="009A3E44">
        <w:rPr>
          <w:b/>
        </w:rPr>
        <w:t>)</w:t>
      </w:r>
      <w:r w:rsidRPr="009A3E44">
        <w:t xml:space="preserve">»,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планом, и соответствующей действующим санитарным и противопожарным правилам и нормам в разрезе выбранных траекторий.  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6.1.3. Оснащение баз практик</w:t>
      </w:r>
    </w:p>
    <w:p w:rsidR="005011B9" w:rsidRDefault="00643901" w:rsidP="00643901">
      <w:pPr>
        <w:spacing w:before="0" w:after="0"/>
        <w:ind w:firstLine="709"/>
        <w:jc w:val="both"/>
      </w:pPr>
      <w:r w:rsidRPr="009A3E44">
        <w:t>Реализация образовательной программы предполагает обязательную учебную и производственную практику.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b/>
        </w:rPr>
      </w:pPr>
      <w:r w:rsidRPr="009A3E44">
        <w:t>Учебная практика реализуется в лаборатории профессиональной образовательной организации и требует наличия оборудования, обеспечивающего выполнение всех видов работ, определенных содержанием программ профессионального модуля ПМ 01, ПМ</w:t>
      </w:r>
      <w:r>
        <w:t xml:space="preserve"> </w:t>
      </w:r>
      <w:r w:rsidRPr="009A3E44">
        <w:t>05.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rFonts w:eastAsia="Arial Unicode MS"/>
          <w:color w:val="000000"/>
        </w:rPr>
      </w:pPr>
      <w:r w:rsidRPr="009A3E44">
        <w:t xml:space="preserve">Производственная практика реализуется </w:t>
      </w:r>
      <w:r w:rsidRPr="009A3E44">
        <w:rPr>
          <w:rFonts w:eastAsia="Arial Unicode MS"/>
          <w:color w:val="000000"/>
        </w:rPr>
        <w:t>в организациях, направление деятельности которых соответствует профилю подготовки обучающихся:</w:t>
      </w:r>
    </w:p>
    <w:p w:rsidR="00643901" w:rsidRPr="009A3E44" w:rsidRDefault="00643901" w:rsidP="00643901">
      <w:pPr>
        <w:spacing w:before="0" w:after="0"/>
        <w:ind w:firstLine="709"/>
        <w:jc w:val="both"/>
        <w:rPr>
          <w:rFonts w:eastAsia="Arial Unicode MS"/>
          <w:color w:val="000000"/>
        </w:rPr>
      </w:pPr>
      <w:r w:rsidRPr="009A3E44">
        <w:rPr>
          <w:rFonts w:eastAsia="Arial Unicode MS"/>
          <w:color w:val="000000"/>
        </w:rPr>
        <w:t xml:space="preserve">в  экономических подразделениях государственных (муниципальных) учреждений, </w:t>
      </w:r>
    </w:p>
    <w:p w:rsidR="00643901" w:rsidRPr="009A3E44" w:rsidRDefault="00643901" w:rsidP="00643901">
      <w:pPr>
        <w:spacing w:before="0" w:after="0"/>
        <w:ind w:firstLine="709"/>
        <w:jc w:val="both"/>
      </w:pPr>
      <w:r w:rsidRPr="009A3E44">
        <w:rPr>
          <w:rFonts w:eastAsia="Arial Unicode MS"/>
          <w:color w:val="000000"/>
        </w:rPr>
        <w:lastRenderedPageBreak/>
        <w:t>в экономических подразделениях коммерческих организаций, независимо от вида деятельности (хозяйственных обществах, государственных (муниципальных) унитарных предприятий, производственных кооперативах, хозяйственных товариществах).</w:t>
      </w:r>
    </w:p>
    <w:p w:rsidR="00643901" w:rsidRDefault="00643901" w:rsidP="00643901">
      <w:pPr>
        <w:spacing w:before="0" w:after="0"/>
        <w:ind w:firstLine="709"/>
        <w:jc w:val="both"/>
      </w:pPr>
      <w:r w:rsidRPr="009A3E44">
        <w:t>Оборудование организаций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643901" w:rsidRPr="009A3E44" w:rsidRDefault="00643901" w:rsidP="00643901">
      <w:pPr>
        <w:spacing w:before="0" w:after="0"/>
        <w:ind w:firstLine="709"/>
        <w:jc w:val="both"/>
      </w:pPr>
    </w:p>
    <w:p w:rsidR="005011B9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6.2. Требования к кадровым условиям реали</w:t>
      </w:r>
      <w:r w:rsidR="005011B9">
        <w:rPr>
          <w:b/>
        </w:rPr>
        <w:t>зации образовательной программы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08 </w:t>
      </w:r>
      <w:r w:rsidRPr="009A3E44">
        <w:rPr>
          <w:bCs/>
        </w:rPr>
        <w:t>Финансы и экономика, и</w:t>
      </w:r>
      <w:r w:rsidRPr="009A3E44">
        <w:rPr>
          <w:bCs/>
          <w:i/>
        </w:rPr>
        <w:t xml:space="preserve"> </w:t>
      </w:r>
      <w:r w:rsidRPr="009A3E44">
        <w:t>имеющих стаж работы в данной профессиональной области не менее 3 лет.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643901" w:rsidRPr="009A3E44" w:rsidRDefault="00643901" w:rsidP="005011B9">
      <w:pPr>
        <w:suppressAutoHyphens/>
        <w:spacing w:before="0" w:after="0"/>
        <w:ind w:firstLine="709"/>
        <w:jc w:val="both"/>
      </w:pPr>
      <w:r w:rsidRPr="009A3E44"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08 </w:t>
      </w:r>
      <w:r w:rsidRPr="009A3E44">
        <w:rPr>
          <w:bCs/>
        </w:rPr>
        <w:t>Финансы и экономика</w:t>
      </w:r>
      <w:r w:rsidRPr="009A3E44">
        <w:t>, не реже 1 раза в 3 года с учетом расширения спектра профессиональных компетенций.</w:t>
      </w:r>
    </w:p>
    <w:p w:rsidR="00643901" w:rsidRDefault="00643901" w:rsidP="00643901">
      <w:pPr>
        <w:suppressAutoHyphens/>
        <w:spacing w:before="0" w:after="0"/>
        <w:ind w:firstLine="709"/>
        <w:jc w:val="both"/>
        <w:rPr>
          <w:ins w:id="16" w:author="User" w:date="2019-01-19T18:34:00Z"/>
        </w:rPr>
      </w:pPr>
      <w:r w:rsidRPr="009A3E44"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08 </w:t>
      </w:r>
      <w:r w:rsidRPr="009A3E44">
        <w:rPr>
          <w:bCs/>
        </w:rPr>
        <w:t>Финансы и экономика</w:t>
      </w:r>
      <w:r w:rsidRPr="009A3E44">
        <w:t>, в общем числе педагогических работников, реализующих образовательную программу, должна быть не менее 25 процентов.</w:t>
      </w:r>
    </w:p>
    <w:p w:rsidR="00BF5001" w:rsidRPr="009A3E44" w:rsidRDefault="00BF5001" w:rsidP="00643901">
      <w:pPr>
        <w:suppressAutoHyphens/>
        <w:spacing w:before="0" w:after="0"/>
        <w:ind w:firstLine="709"/>
        <w:jc w:val="both"/>
      </w:pPr>
    </w:p>
    <w:p w:rsidR="005011B9" w:rsidRPr="009A3E44" w:rsidRDefault="00643901" w:rsidP="00643901">
      <w:pPr>
        <w:suppressAutoHyphens/>
        <w:spacing w:before="0" w:after="0"/>
        <w:ind w:firstLine="709"/>
        <w:jc w:val="both"/>
        <w:rPr>
          <w:b/>
        </w:rPr>
      </w:pPr>
      <w:r w:rsidRPr="009A3E44">
        <w:rPr>
          <w:b/>
        </w:rPr>
        <w:t>6.3. Примерные расчеты нормативных затрат оказания государственных услуг по реализации образовательной программы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(специальностям) и укрупненным группам профессий (специальностей), утвержденной Минобрнауки России 27 ноября 2015 г. № АП-114/18вн.</w:t>
      </w:r>
    </w:p>
    <w:p w:rsidR="00643901" w:rsidRPr="009A3E44" w:rsidRDefault="00643901" w:rsidP="00643901">
      <w:pPr>
        <w:suppressAutoHyphens/>
        <w:spacing w:before="0" w:after="0"/>
        <w:ind w:firstLine="709"/>
        <w:jc w:val="both"/>
      </w:pPr>
      <w:r w:rsidRPr="009A3E44"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643901" w:rsidRDefault="00643901" w:rsidP="00643901">
      <w:pPr>
        <w:suppressAutoHyphens/>
        <w:spacing w:before="0" w:after="0"/>
        <w:ind w:firstLine="709"/>
        <w:jc w:val="both"/>
      </w:pPr>
    </w:p>
    <w:p w:rsidR="005011B9" w:rsidRPr="009A3E44" w:rsidRDefault="005011B9" w:rsidP="00643901">
      <w:pPr>
        <w:suppressAutoHyphens/>
        <w:spacing w:before="0" w:after="0"/>
        <w:ind w:firstLine="709"/>
        <w:jc w:val="both"/>
      </w:pPr>
    </w:p>
    <w:p w:rsidR="00643901" w:rsidRDefault="00643901" w:rsidP="00643901">
      <w:pPr>
        <w:spacing w:before="0" w:after="0"/>
        <w:ind w:firstLine="709"/>
        <w:jc w:val="both"/>
        <w:rPr>
          <w:b/>
          <w:color w:val="000000"/>
        </w:rPr>
      </w:pPr>
    </w:p>
    <w:p w:rsidR="005011B9" w:rsidRDefault="005011B9" w:rsidP="00643901">
      <w:pPr>
        <w:spacing w:before="0" w:after="0"/>
        <w:ind w:firstLine="709"/>
        <w:jc w:val="both"/>
        <w:rPr>
          <w:b/>
          <w:color w:val="000000"/>
        </w:rPr>
      </w:pPr>
    </w:p>
    <w:p w:rsidR="00643901" w:rsidRDefault="00643901" w:rsidP="005011B9">
      <w:pPr>
        <w:spacing w:before="0" w:after="0"/>
        <w:ind w:firstLine="709"/>
        <w:jc w:val="center"/>
        <w:rPr>
          <w:b/>
          <w:color w:val="000000"/>
        </w:rPr>
      </w:pPr>
      <w:r w:rsidRPr="009A3E44">
        <w:rPr>
          <w:b/>
          <w:color w:val="000000"/>
        </w:rPr>
        <w:lastRenderedPageBreak/>
        <w:t>Раздел 7. Фонды оценочных средств для проведения государственной итоговой аттестации и организация оценочных процедур по программе</w:t>
      </w:r>
    </w:p>
    <w:p w:rsidR="005011B9" w:rsidRPr="009A3E44" w:rsidRDefault="005011B9" w:rsidP="00643901">
      <w:pPr>
        <w:spacing w:before="0" w:after="0"/>
        <w:ind w:firstLine="709"/>
        <w:jc w:val="both"/>
        <w:rPr>
          <w:b/>
          <w:color w:val="000000"/>
        </w:rPr>
      </w:pP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>Формой государственной итоговой аттестации по специальности «Экономика и бух</w:t>
      </w:r>
      <w:r>
        <w:rPr>
          <w:color w:val="000000"/>
        </w:rPr>
        <w:t>галтерский учет (</w:t>
      </w:r>
      <w:r w:rsidRPr="009A3E44">
        <w:rPr>
          <w:color w:val="000000"/>
        </w:rPr>
        <w:t>по отраслям)» является выпускная квалификационная работа (дипломная работа, дипломный проект). Обязательным элементом ГИА является демонстрационный экзамен, который проводится в форме государственного экзамена. Требования к содержанию, объему и структуре выпускной квалификационной работы и государственного экзамена образовательная организация определяет самостоятельно с учетом ООП.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i/>
          <w:color w:val="000000"/>
        </w:rPr>
      </w:pPr>
      <w:r w:rsidRPr="009A3E44">
        <w:rPr>
          <w:color w:val="000000"/>
        </w:rPr>
        <w:t>В ходе государственной итоговой аттестации оценивается степень соответствия сформированных компетенций выпускников требованиям ФГОС. Государственная итоговая аттестация должна быть организована как демонстрация выпускником выполнения одного или нескольких основных видов деятельности по специальности</w:t>
      </w:r>
      <w:r w:rsidRPr="009A3E44">
        <w:rPr>
          <w:i/>
          <w:color w:val="000000"/>
        </w:rPr>
        <w:t>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 xml:space="preserve">Для государственной итоговой аттестации по программе образовательной организацией разрабатывается программа государственной итоговой аттестации и фонды оценочных средств. 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 xml:space="preserve">Задания для демонстрационного экзамена, разрабатываются на основе профессиональных стандартов и с учетом требований ФГОС. 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 xml:space="preserve">Для разработки оценочных средств демонстрационного экзамена могут также применяться задания, разработанные Федеральными учебно-методическими объединениями в системе СПО, приведенные на электронном ресурсе в сети «Интернет» - «Портал ФУМО СПО» </w:t>
      </w:r>
      <w:hyperlink r:id="rId13" w:history="1">
        <w:r w:rsidRPr="009A3E44">
          <w:rPr>
            <w:rStyle w:val="ad"/>
            <w:color w:val="000000"/>
          </w:rPr>
          <w:t>https://fumo-spo.ru/</w:t>
        </w:r>
      </w:hyperlink>
      <w:r w:rsidRPr="009A3E44">
        <w:rPr>
          <w:i/>
          <w:color w:val="000000"/>
        </w:rPr>
        <w:t xml:space="preserve">. 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>Фонды оценочных средств для проведения государственной итоговой аттестации включают набор оценочных средств, описание процедур и условий проведения государственной итоговой аттестации, критерии оценки, оснащение рабочих мест для выпускников, утверждаются директором и доводятся до сведения обучающихся в срок не позднее чем за шесть месяцев до начала процедуры итоговой аттестации.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>Оценка качества освоения программы должна включать текущий контроль успеваемости, промежуточную и государственную итоговую аттестации обучающихся.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>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 Задания разрабатываются преподавателями, реализующими программы учебных дисциплин и профессиональных модулей.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 xml:space="preserve">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требований, заявленных в программе как результаты освоения. Промежуточная аттестация по профессиональному модулю, результаты освоения которого не проверяются на Государственной итоговой аттестации проводится в формате демонстрационного экзамена (с элементами демонстрационного экзамена). Задания разрабатываются образовательной организацией самостоятельно с участием работодателей. 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 xml:space="preserve">ФОС по программе для специальности формируются из комплектов оценочных средств текущего контроля промежуточной и итоговой аттестации: 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>- комплект оценочных средств текущего контроля, который разрабатывается по учебным дисциплинам и профессиональным модуля преподавательским составом конкретной образовательной организации, и включают: титульный лист; паспорт оценочных средств; описание оценочных процедур по программе;</w:t>
      </w:r>
    </w:p>
    <w:p w:rsidR="00643901" w:rsidRPr="009A3E44" w:rsidRDefault="00643901" w:rsidP="00643901">
      <w:pPr>
        <w:spacing w:before="0" w:after="0"/>
        <w:ind w:firstLine="709"/>
        <w:jc w:val="both"/>
        <w:rPr>
          <w:color w:val="000000"/>
        </w:rPr>
      </w:pPr>
      <w:r w:rsidRPr="009A3E44">
        <w:rPr>
          <w:color w:val="000000"/>
        </w:rPr>
        <w:t xml:space="preserve">- комплект оценочных средств по промежуточной аттестации, который включает контрольно-оценочные средства для оценки освоения материала по учебным дисциплинам и профессиональным модулям; </w:t>
      </w:r>
    </w:p>
    <w:p w:rsidR="00175154" w:rsidRDefault="00643901" w:rsidP="005011B9">
      <w:pPr>
        <w:spacing w:before="0" w:after="0"/>
        <w:ind w:firstLine="709"/>
        <w:jc w:val="both"/>
        <w:rPr>
          <w:b/>
        </w:rPr>
      </w:pPr>
      <w:r w:rsidRPr="009A3E44">
        <w:rPr>
          <w:color w:val="000000"/>
        </w:rPr>
        <w:t>- фонды оценочных средств по государственной итоговой аттестации.</w:t>
      </w:r>
    </w:p>
    <w:p w:rsidR="00175154" w:rsidRDefault="00175154" w:rsidP="00163BD1">
      <w:pPr>
        <w:jc w:val="center"/>
        <w:rPr>
          <w:b/>
        </w:rPr>
      </w:pPr>
    </w:p>
    <w:sectPr w:rsidR="00175154" w:rsidSect="00586F58">
      <w:foot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07A" w:rsidRDefault="00F4507A" w:rsidP="00586F58">
      <w:pPr>
        <w:spacing w:before="0" w:after="0"/>
      </w:pPr>
      <w:r>
        <w:separator/>
      </w:r>
    </w:p>
  </w:endnote>
  <w:endnote w:type="continuationSeparator" w:id="1">
    <w:p w:rsidR="00F4507A" w:rsidRDefault="00F4507A" w:rsidP="00586F5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5779"/>
      <w:docPartObj>
        <w:docPartGallery w:val="Page Numbers (Bottom of Page)"/>
        <w:docPartUnique/>
      </w:docPartObj>
    </w:sdtPr>
    <w:sdtContent>
      <w:p w:rsidR="003460C0" w:rsidRDefault="003460C0">
        <w:pPr>
          <w:pStyle w:val="af2"/>
          <w:jc w:val="right"/>
        </w:pPr>
        <w:fldSimple w:instr=" PAGE   \* MERGEFORMAT ">
          <w:r>
            <w:rPr>
              <w:noProof/>
            </w:rPr>
            <w:t>25</w:t>
          </w:r>
        </w:fldSimple>
      </w:p>
    </w:sdtContent>
  </w:sdt>
  <w:p w:rsidR="003460C0" w:rsidRDefault="003460C0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5780"/>
      <w:docPartObj>
        <w:docPartGallery w:val="Page Numbers (Bottom of Page)"/>
        <w:docPartUnique/>
      </w:docPartObj>
    </w:sdtPr>
    <w:sdtContent>
      <w:p w:rsidR="003460C0" w:rsidRDefault="003460C0">
        <w:pPr>
          <w:pStyle w:val="af2"/>
          <w:jc w:val="right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3460C0" w:rsidRDefault="003460C0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0C0" w:rsidRDefault="003460C0">
    <w:pPr>
      <w:pStyle w:val="af2"/>
      <w:jc w:val="right"/>
    </w:pPr>
    <w:fldSimple w:instr=" PAGE   \* MERGEFORMAT ">
      <w:r w:rsidR="00BB655D">
        <w:rPr>
          <w:noProof/>
        </w:rPr>
        <w:t>30</w:t>
      </w:r>
    </w:fldSimple>
  </w:p>
  <w:p w:rsidR="003460C0" w:rsidRDefault="003460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07A" w:rsidRDefault="00F4507A" w:rsidP="00586F58">
      <w:pPr>
        <w:spacing w:before="0" w:after="0"/>
      </w:pPr>
      <w:r>
        <w:separator/>
      </w:r>
    </w:p>
  </w:footnote>
  <w:footnote w:type="continuationSeparator" w:id="1">
    <w:p w:rsidR="00F4507A" w:rsidRDefault="00F4507A" w:rsidP="00586F58">
      <w:pPr>
        <w:spacing w:before="0" w:after="0"/>
      </w:pPr>
      <w:r>
        <w:continuationSeparator/>
      </w:r>
    </w:p>
  </w:footnote>
  <w:footnote w:id="2">
    <w:p w:rsidR="003460C0" w:rsidRPr="00F17472" w:rsidRDefault="003460C0" w:rsidP="00175154">
      <w:pPr>
        <w:pStyle w:val="af5"/>
        <w:jc w:val="both"/>
        <w:rPr>
          <w:lang w:val="ru-RU"/>
        </w:rPr>
      </w:pPr>
      <w:r w:rsidRPr="00BF4F26">
        <w:rPr>
          <w:rStyle w:val="af7"/>
          <w:rFonts w:eastAsiaTheme="majorEastAsia"/>
          <w:sz w:val="22"/>
          <w:szCs w:val="22"/>
        </w:rPr>
        <w:footnoteRef/>
      </w:r>
      <w:r w:rsidRPr="00F80E2B">
        <w:rPr>
          <w:bCs/>
          <w:szCs w:val="22"/>
          <w:lang w:val="ru-RU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34779).</w:t>
      </w:r>
    </w:p>
  </w:footnote>
  <w:footnote w:id="3">
    <w:p w:rsidR="003460C0" w:rsidRPr="00F17472" w:rsidRDefault="003460C0" w:rsidP="00643901">
      <w:pPr>
        <w:pStyle w:val="af5"/>
        <w:jc w:val="both"/>
        <w:rPr>
          <w:lang w:val="ru-RU"/>
        </w:rPr>
      </w:pPr>
      <w:ins w:id="15" w:author="User" w:date="2017-03-29T00:01:00Z">
        <w:r w:rsidRPr="00BF5001">
          <w:rPr>
            <w:rStyle w:val="af7"/>
            <w:rFonts w:eastAsiaTheme="majorEastAsia"/>
            <w:i/>
          </w:rPr>
          <w:footnoteRef/>
        </w:r>
      </w:ins>
      <w:r w:rsidRPr="00D52821">
        <w:rPr>
          <w:color w:val="000000"/>
          <w:sz w:val="23"/>
          <w:szCs w:val="23"/>
          <w:shd w:val="clear" w:color="auto" w:fill="FFFFFF"/>
          <w:lang w:val="ru-RU"/>
        </w:rPr>
        <w:t>Образовательная организация для реализации учебной дисциплины "Физическая культура"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2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3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4">
    <w:nsid w:val="747612E8"/>
    <w:multiLevelType w:val="hybridMultilevel"/>
    <w:tmpl w:val="1DB04D26"/>
    <w:lvl w:ilvl="0" w:tplc="8EDE6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BD1"/>
    <w:rsid w:val="00023383"/>
    <w:rsid w:val="00045B07"/>
    <w:rsid w:val="00046144"/>
    <w:rsid w:val="000475FA"/>
    <w:rsid w:val="00060B2E"/>
    <w:rsid w:val="00083B18"/>
    <w:rsid w:val="000B196E"/>
    <w:rsid w:val="000B559E"/>
    <w:rsid w:val="000E7BE4"/>
    <w:rsid w:val="000F495E"/>
    <w:rsid w:val="00134D5F"/>
    <w:rsid w:val="0015645D"/>
    <w:rsid w:val="0016121B"/>
    <w:rsid w:val="00163BD1"/>
    <w:rsid w:val="00175154"/>
    <w:rsid w:val="00175AF5"/>
    <w:rsid w:val="00194333"/>
    <w:rsid w:val="001946AE"/>
    <w:rsid w:val="001A3F06"/>
    <w:rsid w:val="001B772B"/>
    <w:rsid w:val="001C093B"/>
    <w:rsid w:val="001C78EF"/>
    <w:rsid w:val="001D1D9B"/>
    <w:rsid w:val="00230B0D"/>
    <w:rsid w:val="00230DD0"/>
    <w:rsid w:val="00261632"/>
    <w:rsid w:val="00293A1E"/>
    <w:rsid w:val="00293D7E"/>
    <w:rsid w:val="002977D0"/>
    <w:rsid w:val="002A48E6"/>
    <w:rsid w:val="002C200D"/>
    <w:rsid w:val="002C41BD"/>
    <w:rsid w:val="00310255"/>
    <w:rsid w:val="00310B5D"/>
    <w:rsid w:val="00325082"/>
    <w:rsid w:val="00326575"/>
    <w:rsid w:val="00337150"/>
    <w:rsid w:val="003460C0"/>
    <w:rsid w:val="00353551"/>
    <w:rsid w:val="00371368"/>
    <w:rsid w:val="003C0E8F"/>
    <w:rsid w:val="003F500C"/>
    <w:rsid w:val="003F6A72"/>
    <w:rsid w:val="00411198"/>
    <w:rsid w:val="00421895"/>
    <w:rsid w:val="00424CFA"/>
    <w:rsid w:val="004311DB"/>
    <w:rsid w:val="004324DB"/>
    <w:rsid w:val="00443153"/>
    <w:rsid w:val="00451F8E"/>
    <w:rsid w:val="004565FF"/>
    <w:rsid w:val="00457554"/>
    <w:rsid w:val="004716B4"/>
    <w:rsid w:val="00497994"/>
    <w:rsid w:val="004B6660"/>
    <w:rsid w:val="004C6DCC"/>
    <w:rsid w:val="004C7D59"/>
    <w:rsid w:val="004F6A98"/>
    <w:rsid w:val="005011B9"/>
    <w:rsid w:val="00511791"/>
    <w:rsid w:val="00550D83"/>
    <w:rsid w:val="00562E10"/>
    <w:rsid w:val="00586F58"/>
    <w:rsid w:val="005C1D09"/>
    <w:rsid w:val="005C2F79"/>
    <w:rsid w:val="005E27E8"/>
    <w:rsid w:val="005E4E30"/>
    <w:rsid w:val="006226EB"/>
    <w:rsid w:val="006345C8"/>
    <w:rsid w:val="00643901"/>
    <w:rsid w:val="00660103"/>
    <w:rsid w:val="00685780"/>
    <w:rsid w:val="006B24BA"/>
    <w:rsid w:val="006B6774"/>
    <w:rsid w:val="006D2D67"/>
    <w:rsid w:val="006F55D8"/>
    <w:rsid w:val="00711FE0"/>
    <w:rsid w:val="00733D52"/>
    <w:rsid w:val="00746849"/>
    <w:rsid w:val="00764396"/>
    <w:rsid w:val="0077162E"/>
    <w:rsid w:val="00771BF9"/>
    <w:rsid w:val="00781A1A"/>
    <w:rsid w:val="007941C4"/>
    <w:rsid w:val="007B5A8D"/>
    <w:rsid w:val="007C0F3A"/>
    <w:rsid w:val="007E0393"/>
    <w:rsid w:val="007F1656"/>
    <w:rsid w:val="007F4F0E"/>
    <w:rsid w:val="00817496"/>
    <w:rsid w:val="0082309E"/>
    <w:rsid w:val="00833CB5"/>
    <w:rsid w:val="00845EB1"/>
    <w:rsid w:val="00856006"/>
    <w:rsid w:val="00862EB7"/>
    <w:rsid w:val="008A56F9"/>
    <w:rsid w:val="008B2D7B"/>
    <w:rsid w:val="008D35D6"/>
    <w:rsid w:val="008F2CCF"/>
    <w:rsid w:val="009047A5"/>
    <w:rsid w:val="0095208D"/>
    <w:rsid w:val="00970A68"/>
    <w:rsid w:val="009A0AC1"/>
    <w:rsid w:val="009A157A"/>
    <w:rsid w:val="009A1B4D"/>
    <w:rsid w:val="009B4374"/>
    <w:rsid w:val="009B5221"/>
    <w:rsid w:val="009C1911"/>
    <w:rsid w:val="009C79A7"/>
    <w:rsid w:val="009E1D23"/>
    <w:rsid w:val="009E28D2"/>
    <w:rsid w:val="009E78C6"/>
    <w:rsid w:val="009E7E3F"/>
    <w:rsid w:val="00A434CC"/>
    <w:rsid w:val="00A44EA0"/>
    <w:rsid w:val="00AB1799"/>
    <w:rsid w:val="00AC5540"/>
    <w:rsid w:val="00AC6317"/>
    <w:rsid w:val="00B0603A"/>
    <w:rsid w:val="00B11CA9"/>
    <w:rsid w:val="00B12BDB"/>
    <w:rsid w:val="00B16523"/>
    <w:rsid w:val="00B21D35"/>
    <w:rsid w:val="00B55474"/>
    <w:rsid w:val="00B65A0D"/>
    <w:rsid w:val="00B67165"/>
    <w:rsid w:val="00B70880"/>
    <w:rsid w:val="00BB58CE"/>
    <w:rsid w:val="00BB655D"/>
    <w:rsid w:val="00BC3AB1"/>
    <w:rsid w:val="00BC5B28"/>
    <w:rsid w:val="00BD38A0"/>
    <w:rsid w:val="00BF3972"/>
    <w:rsid w:val="00BF5001"/>
    <w:rsid w:val="00C1463D"/>
    <w:rsid w:val="00C33317"/>
    <w:rsid w:val="00C35841"/>
    <w:rsid w:val="00C3674F"/>
    <w:rsid w:val="00C63D75"/>
    <w:rsid w:val="00C64C9F"/>
    <w:rsid w:val="00C76479"/>
    <w:rsid w:val="00CA1E7A"/>
    <w:rsid w:val="00CC29DC"/>
    <w:rsid w:val="00CC3A1B"/>
    <w:rsid w:val="00CE22CF"/>
    <w:rsid w:val="00D379B3"/>
    <w:rsid w:val="00D6660F"/>
    <w:rsid w:val="00D66AC4"/>
    <w:rsid w:val="00D71B9C"/>
    <w:rsid w:val="00D81B21"/>
    <w:rsid w:val="00D9068E"/>
    <w:rsid w:val="00DB59CA"/>
    <w:rsid w:val="00DD7B4A"/>
    <w:rsid w:val="00E14CC6"/>
    <w:rsid w:val="00E22C8D"/>
    <w:rsid w:val="00E25CFA"/>
    <w:rsid w:val="00E32A96"/>
    <w:rsid w:val="00E378EB"/>
    <w:rsid w:val="00EA0A9C"/>
    <w:rsid w:val="00EC26DC"/>
    <w:rsid w:val="00ED3327"/>
    <w:rsid w:val="00F024C7"/>
    <w:rsid w:val="00F1542E"/>
    <w:rsid w:val="00F26591"/>
    <w:rsid w:val="00F33B4E"/>
    <w:rsid w:val="00F3786E"/>
    <w:rsid w:val="00F4507A"/>
    <w:rsid w:val="00F60FAE"/>
    <w:rsid w:val="00F63F4C"/>
    <w:rsid w:val="00F66DEB"/>
    <w:rsid w:val="00F71FFB"/>
    <w:rsid w:val="00F93DF3"/>
    <w:rsid w:val="00F9589C"/>
    <w:rsid w:val="00FA0BD5"/>
    <w:rsid w:val="00FC7D4E"/>
    <w:rsid w:val="00FC7EF2"/>
    <w:rsid w:val="00FE2ACB"/>
    <w:rsid w:val="00FE3759"/>
    <w:rsid w:val="00FE4792"/>
    <w:rsid w:val="00FF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63BD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CA1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qFormat/>
    <w:rsid w:val="0004614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17515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17515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17515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175154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175154"/>
    <w:pPr>
      <w:spacing w:before="240" w:after="60" w:line="276" w:lineRule="auto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unhideWhenUsed/>
    <w:qFormat/>
    <w:rsid w:val="00175154"/>
    <w:pPr>
      <w:spacing w:before="240" w:after="60" w:line="276" w:lineRule="auto"/>
      <w:outlineLvl w:val="7"/>
    </w:pPr>
    <w:rPr>
      <w:rFonts w:ascii="Calibri" w:hAnsi="Calibri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175154"/>
    <w:pPr>
      <w:spacing w:before="240" w:after="60" w:line="276" w:lineRule="auto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aliases w:val="Обычный (Web)"/>
    <w:basedOn w:val="a1"/>
    <w:link w:val="a6"/>
    <w:uiPriority w:val="99"/>
    <w:qFormat/>
    <w:rsid w:val="00163BD1"/>
    <w:pPr>
      <w:spacing w:before="100" w:beforeAutospacing="1" w:after="100" w:afterAutospacing="1"/>
    </w:pPr>
  </w:style>
  <w:style w:type="paragraph" w:styleId="21">
    <w:name w:val="List 2"/>
    <w:basedOn w:val="a1"/>
    <w:uiPriority w:val="99"/>
    <w:rsid w:val="00163BD1"/>
    <w:pPr>
      <w:spacing w:before="0" w:after="0"/>
      <w:ind w:left="566" w:hanging="283"/>
    </w:pPr>
  </w:style>
  <w:style w:type="character" w:customStyle="1" w:styleId="a7">
    <w:name w:val="Основной текст Знак"/>
    <w:link w:val="a8"/>
    <w:uiPriority w:val="99"/>
    <w:locked/>
    <w:rsid w:val="00163BD1"/>
    <w:rPr>
      <w:sz w:val="24"/>
      <w:szCs w:val="24"/>
      <w:lang w:eastAsia="ru-RU"/>
    </w:rPr>
  </w:style>
  <w:style w:type="paragraph" w:styleId="a8">
    <w:name w:val="Body Text"/>
    <w:basedOn w:val="a1"/>
    <w:link w:val="a7"/>
    <w:uiPriority w:val="99"/>
    <w:qFormat/>
    <w:rsid w:val="00163BD1"/>
    <w:pPr>
      <w:spacing w:before="0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2"/>
    <w:link w:val="a8"/>
    <w:uiPriority w:val="99"/>
    <w:semiHidden/>
    <w:rsid w:val="00163B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link w:val="aa"/>
    <w:uiPriority w:val="99"/>
    <w:locked/>
    <w:rsid w:val="00163BD1"/>
    <w:rPr>
      <w:sz w:val="24"/>
      <w:szCs w:val="24"/>
      <w:lang w:eastAsia="ru-RU"/>
    </w:rPr>
  </w:style>
  <w:style w:type="paragraph" w:styleId="aa">
    <w:name w:val="Body Text Indent"/>
    <w:basedOn w:val="a1"/>
    <w:link w:val="a9"/>
    <w:uiPriority w:val="99"/>
    <w:rsid w:val="00163BD1"/>
    <w:pPr>
      <w:spacing w:before="0"/>
      <w:ind w:left="283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с отступом Знак1"/>
    <w:basedOn w:val="a2"/>
    <w:link w:val="aa"/>
    <w:uiPriority w:val="99"/>
    <w:semiHidden/>
    <w:rsid w:val="00163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Содержание. 2 уровень"/>
    <w:basedOn w:val="a1"/>
    <w:link w:val="ac"/>
    <w:uiPriority w:val="34"/>
    <w:qFormat/>
    <w:rsid w:val="00163BD1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2"/>
    <w:rsid w:val="00163BD1"/>
  </w:style>
  <w:style w:type="paragraph" w:customStyle="1" w:styleId="ConsPlusNormal">
    <w:name w:val="ConsPlusNormal"/>
    <w:qFormat/>
    <w:rsid w:val="00163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932">
    <w:name w:val="Style932"/>
    <w:basedOn w:val="a1"/>
    <w:rsid w:val="00163BD1"/>
    <w:pPr>
      <w:spacing w:before="0" w:after="0" w:line="277" w:lineRule="exact"/>
      <w:ind w:firstLine="710"/>
      <w:jc w:val="both"/>
    </w:pPr>
    <w:rPr>
      <w:sz w:val="20"/>
      <w:szCs w:val="20"/>
    </w:rPr>
  </w:style>
  <w:style w:type="paragraph" w:customStyle="1" w:styleId="13">
    <w:name w:val="Основной текст1"/>
    <w:basedOn w:val="a1"/>
    <w:uiPriority w:val="99"/>
    <w:rsid w:val="00163BD1"/>
    <w:pPr>
      <w:shd w:val="clear" w:color="auto" w:fill="FFFFFF"/>
      <w:spacing w:before="0" w:after="0" w:line="240" w:lineRule="exact"/>
      <w:ind w:hanging="240"/>
    </w:pPr>
    <w:rPr>
      <w:sz w:val="20"/>
      <w:szCs w:val="20"/>
    </w:rPr>
  </w:style>
  <w:style w:type="character" w:styleId="ad">
    <w:name w:val="Hyperlink"/>
    <w:uiPriority w:val="99"/>
    <w:rsid w:val="00FF5E42"/>
    <w:rPr>
      <w:color w:val="0000FF"/>
      <w:u w:val="single"/>
    </w:rPr>
  </w:style>
  <w:style w:type="character" w:customStyle="1" w:styleId="20">
    <w:name w:val="Заголовок 2 Знак"/>
    <w:basedOn w:val="a2"/>
    <w:link w:val="2"/>
    <w:uiPriority w:val="9"/>
    <w:rsid w:val="0004614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CA1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Emphasis"/>
    <w:uiPriority w:val="20"/>
    <w:qFormat/>
    <w:rsid w:val="00BC5B28"/>
    <w:rPr>
      <w:i/>
      <w:iCs/>
    </w:rPr>
  </w:style>
  <w:style w:type="paragraph" w:customStyle="1" w:styleId="Heading1">
    <w:name w:val="Heading 1"/>
    <w:basedOn w:val="a1"/>
    <w:uiPriority w:val="1"/>
    <w:qFormat/>
    <w:rsid w:val="00457554"/>
    <w:pPr>
      <w:widowControl w:val="0"/>
      <w:autoSpaceDE w:val="0"/>
      <w:autoSpaceDN w:val="0"/>
      <w:spacing w:before="0" w:after="0"/>
      <w:ind w:left="242"/>
      <w:outlineLvl w:val="1"/>
    </w:pPr>
    <w:rPr>
      <w:b/>
      <w:bCs/>
      <w:sz w:val="28"/>
      <w:szCs w:val="28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550D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550D83"/>
    <w:pPr>
      <w:widowControl w:val="0"/>
      <w:autoSpaceDE w:val="0"/>
      <w:autoSpaceDN w:val="0"/>
      <w:spacing w:before="0" w:after="0"/>
      <w:ind w:left="62"/>
    </w:pPr>
    <w:rPr>
      <w:rFonts w:ascii="Arial" w:eastAsia="Arial" w:hAnsi="Arial" w:cs="Arial"/>
      <w:sz w:val="22"/>
      <w:szCs w:val="22"/>
      <w:lang w:val="en-US" w:eastAsia="en-US"/>
    </w:rPr>
  </w:style>
  <w:style w:type="table" w:styleId="af">
    <w:name w:val="Table Grid"/>
    <w:basedOn w:val="a3"/>
    <w:uiPriority w:val="59"/>
    <w:rsid w:val="00325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1"/>
    <w:link w:val="af1"/>
    <w:uiPriority w:val="99"/>
    <w:unhideWhenUsed/>
    <w:rsid w:val="00586F58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2"/>
    <w:link w:val="af0"/>
    <w:uiPriority w:val="99"/>
    <w:rsid w:val="00586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1"/>
    <w:link w:val="af3"/>
    <w:uiPriority w:val="99"/>
    <w:unhideWhenUsed/>
    <w:rsid w:val="00586F58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2"/>
    <w:uiPriority w:val="99"/>
    <w:rsid w:val="00586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17515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17515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1751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rsid w:val="00175154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"/>
    <w:rsid w:val="0017515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17515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rsid w:val="00175154"/>
    <w:rPr>
      <w:rFonts w:ascii="Cambria" w:eastAsia="Times New Roman" w:hAnsi="Cambria" w:cs="Times New Roman"/>
    </w:rPr>
  </w:style>
  <w:style w:type="paragraph" w:styleId="22">
    <w:name w:val="Body Text 2"/>
    <w:basedOn w:val="a1"/>
    <w:link w:val="23"/>
    <w:rsid w:val="00175154"/>
    <w:pPr>
      <w:spacing w:before="0" w:after="0"/>
      <w:ind w:right="-57"/>
      <w:jc w:val="both"/>
    </w:pPr>
  </w:style>
  <w:style w:type="character" w:customStyle="1" w:styleId="23">
    <w:name w:val="Основной текст 2 Знак"/>
    <w:basedOn w:val="a2"/>
    <w:link w:val="22"/>
    <w:rsid w:val="00175154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175154"/>
  </w:style>
  <w:style w:type="character" w:styleId="af4">
    <w:name w:val="page number"/>
    <w:rsid w:val="00175154"/>
    <w:rPr>
      <w:rFonts w:cs="Times New Roman"/>
    </w:rPr>
  </w:style>
  <w:style w:type="paragraph" w:styleId="af5">
    <w:name w:val="footnote text"/>
    <w:basedOn w:val="a1"/>
    <w:link w:val="af6"/>
    <w:uiPriority w:val="99"/>
    <w:rsid w:val="00175154"/>
    <w:pPr>
      <w:spacing w:before="0" w:after="0"/>
    </w:pPr>
    <w:rPr>
      <w:sz w:val="20"/>
      <w:szCs w:val="20"/>
      <w:lang w:val="en-US"/>
    </w:rPr>
  </w:style>
  <w:style w:type="character" w:customStyle="1" w:styleId="af6">
    <w:name w:val="Текст сноски Знак"/>
    <w:basedOn w:val="a2"/>
    <w:link w:val="af5"/>
    <w:uiPriority w:val="99"/>
    <w:rsid w:val="0017515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7">
    <w:name w:val="footnote reference"/>
    <w:uiPriority w:val="99"/>
    <w:rsid w:val="00175154"/>
    <w:rPr>
      <w:rFonts w:cs="Times New Roman"/>
      <w:vertAlign w:val="superscript"/>
    </w:rPr>
  </w:style>
  <w:style w:type="paragraph" w:styleId="14">
    <w:name w:val="toc 1"/>
    <w:basedOn w:val="a1"/>
    <w:next w:val="a1"/>
    <w:autoRedefine/>
    <w:uiPriority w:val="39"/>
    <w:qFormat/>
    <w:rsid w:val="00175154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175154"/>
    <w:pPr>
      <w:spacing w:after="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175154"/>
    <w:pPr>
      <w:spacing w:before="0" w:after="0"/>
      <w:ind w:left="480"/>
    </w:pPr>
    <w:rPr>
      <w:sz w:val="28"/>
      <w:szCs w:val="28"/>
    </w:rPr>
  </w:style>
  <w:style w:type="character" w:customStyle="1" w:styleId="FootnoteTextChar">
    <w:name w:val="Footnote Text Char"/>
    <w:locked/>
    <w:rsid w:val="00175154"/>
    <w:rPr>
      <w:rFonts w:ascii="Times New Roman" w:hAnsi="Times New Roman"/>
      <w:sz w:val="20"/>
      <w:lang w:eastAsia="ru-RU"/>
    </w:rPr>
  </w:style>
  <w:style w:type="paragraph" w:styleId="af8">
    <w:name w:val="Balloon Text"/>
    <w:basedOn w:val="a1"/>
    <w:link w:val="af9"/>
    <w:uiPriority w:val="99"/>
    <w:rsid w:val="00175154"/>
    <w:pPr>
      <w:spacing w:before="0" w:after="0"/>
    </w:pPr>
    <w:rPr>
      <w:rFonts w:ascii="Segoe UI" w:hAnsi="Segoe UI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rsid w:val="00175154"/>
    <w:rPr>
      <w:rFonts w:ascii="Segoe UI" w:eastAsia="Times New Roman" w:hAnsi="Segoe UI" w:cs="Times New Roman"/>
      <w:sz w:val="18"/>
      <w:szCs w:val="18"/>
    </w:rPr>
  </w:style>
  <w:style w:type="character" w:customStyle="1" w:styleId="110">
    <w:name w:val="Текст примечания Знак11"/>
    <w:uiPriority w:val="99"/>
    <w:rsid w:val="00175154"/>
    <w:rPr>
      <w:rFonts w:cs="Times New Roman"/>
      <w:sz w:val="20"/>
      <w:szCs w:val="20"/>
    </w:rPr>
  </w:style>
  <w:style w:type="paragraph" w:styleId="afa">
    <w:name w:val="annotation text"/>
    <w:basedOn w:val="a1"/>
    <w:link w:val="afb"/>
    <w:uiPriority w:val="99"/>
    <w:unhideWhenUsed/>
    <w:rsid w:val="00175154"/>
    <w:pPr>
      <w:spacing w:before="0" w:after="0"/>
    </w:pPr>
    <w:rPr>
      <w:rFonts w:ascii="Calibri" w:hAnsi="Calibri"/>
      <w:sz w:val="20"/>
      <w:szCs w:val="20"/>
    </w:rPr>
  </w:style>
  <w:style w:type="character" w:customStyle="1" w:styleId="afb">
    <w:name w:val="Текст примечания Знак"/>
    <w:basedOn w:val="a2"/>
    <w:link w:val="afa"/>
    <w:uiPriority w:val="99"/>
    <w:rsid w:val="00175154"/>
    <w:rPr>
      <w:rFonts w:ascii="Calibri" w:eastAsia="Times New Roman" w:hAnsi="Calibri" w:cs="Times New Roman"/>
      <w:sz w:val="20"/>
      <w:szCs w:val="20"/>
    </w:rPr>
  </w:style>
  <w:style w:type="character" w:customStyle="1" w:styleId="15">
    <w:name w:val="Текст примечания Знак1"/>
    <w:uiPriority w:val="99"/>
    <w:rsid w:val="00175154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75154"/>
    <w:rPr>
      <w:rFonts w:cs="Times New Roman"/>
      <w:b/>
      <w:bCs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unhideWhenUsed/>
    <w:rsid w:val="00175154"/>
    <w:rPr>
      <w:rFonts w:ascii="Times New Roman" w:hAnsi="Times New Roman"/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175154"/>
    <w:rPr>
      <w:rFonts w:ascii="Times New Roman" w:hAnsi="Times New Roman"/>
      <w:b/>
      <w:bCs/>
    </w:rPr>
  </w:style>
  <w:style w:type="character" w:customStyle="1" w:styleId="16">
    <w:name w:val="Тема примечания Знак1"/>
    <w:uiPriority w:val="99"/>
    <w:rsid w:val="00175154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175154"/>
    <w:pPr>
      <w:spacing w:before="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uiPriority w:val="99"/>
    <w:rsid w:val="00175154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Цветовое выделение"/>
    <w:uiPriority w:val="99"/>
    <w:rsid w:val="00175154"/>
    <w:rPr>
      <w:b/>
      <w:color w:val="26282F"/>
    </w:rPr>
  </w:style>
  <w:style w:type="character" w:customStyle="1" w:styleId="aff">
    <w:name w:val="Гипертекстовая ссылка"/>
    <w:uiPriority w:val="99"/>
    <w:rsid w:val="00175154"/>
    <w:rPr>
      <w:b/>
      <w:color w:val="106BBE"/>
    </w:rPr>
  </w:style>
  <w:style w:type="character" w:customStyle="1" w:styleId="aff0">
    <w:name w:val="Активная гипертекстовая ссылка"/>
    <w:uiPriority w:val="99"/>
    <w:rsid w:val="00175154"/>
    <w:rPr>
      <w:b/>
      <w:color w:val="106BBE"/>
      <w:u w:val="single"/>
    </w:rPr>
  </w:style>
  <w:style w:type="paragraph" w:customStyle="1" w:styleId="aff1">
    <w:name w:val="Внимание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2">
    <w:name w:val="Внимание: криминал!!"/>
    <w:basedOn w:val="aff1"/>
    <w:next w:val="a1"/>
    <w:uiPriority w:val="99"/>
    <w:rsid w:val="00175154"/>
  </w:style>
  <w:style w:type="paragraph" w:customStyle="1" w:styleId="aff3">
    <w:name w:val="Внимание: недобросовестность!"/>
    <w:basedOn w:val="aff1"/>
    <w:next w:val="a1"/>
    <w:uiPriority w:val="99"/>
    <w:rsid w:val="00175154"/>
  </w:style>
  <w:style w:type="character" w:customStyle="1" w:styleId="aff4">
    <w:name w:val="Выделение для Базового Поиска"/>
    <w:uiPriority w:val="99"/>
    <w:rsid w:val="00175154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175154"/>
    <w:rPr>
      <w:b/>
      <w:i/>
      <w:color w:val="0058A9"/>
    </w:rPr>
  </w:style>
  <w:style w:type="paragraph" w:customStyle="1" w:styleId="aff6">
    <w:name w:val="Дочерний элемент списка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jc w:val="both"/>
    </w:pPr>
    <w:rPr>
      <w:color w:val="868381"/>
      <w:sz w:val="20"/>
      <w:szCs w:val="20"/>
    </w:rPr>
  </w:style>
  <w:style w:type="paragraph" w:customStyle="1" w:styleId="aff7">
    <w:name w:val="Основное меню (преемственное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7">
    <w:name w:val="Заголовок1"/>
    <w:basedOn w:val="aff7"/>
    <w:next w:val="a1"/>
    <w:uiPriority w:val="99"/>
    <w:rsid w:val="00175154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1"/>
    <w:uiPriority w:val="99"/>
    <w:rsid w:val="00175154"/>
    <w:pPr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175154"/>
    <w:rPr>
      <w:b/>
      <w:color w:val="26282F"/>
    </w:rPr>
  </w:style>
  <w:style w:type="paragraph" w:customStyle="1" w:styleId="affc">
    <w:name w:val="Заголовок статьи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left="1612" w:hanging="892"/>
      <w:jc w:val="both"/>
    </w:pPr>
  </w:style>
  <w:style w:type="character" w:customStyle="1" w:styleId="affd">
    <w:name w:val="Заголовок чужого сообщения"/>
    <w:uiPriority w:val="99"/>
    <w:rsid w:val="00175154"/>
    <w:rPr>
      <w:b/>
      <w:color w:val="FF0000"/>
    </w:rPr>
  </w:style>
  <w:style w:type="paragraph" w:customStyle="1" w:styleId="affe">
    <w:name w:val="Заголовок ЭР (левое окно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1"/>
    <w:uiPriority w:val="99"/>
    <w:rsid w:val="00175154"/>
    <w:pPr>
      <w:spacing w:after="0"/>
      <w:jc w:val="left"/>
    </w:pPr>
  </w:style>
  <w:style w:type="paragraph" w:customStyle="1" w:styleId="afff0">
    <w:name w:val="Интерактивный заголовок"/>
    <w:basedOn w:val="17"/>
    <w:next w:val="a1"/>
    <w:uiPriority w:val="99"/>
    <w:rsid w:val="00175154"/>
    <w:rPr>
      <w:u w:val="single"/>
    </w:rPr>
  </w:style>
  <w:style w:type="paragraph" w:customStyle="1" w:styleId="afff1">
    <w:name w:val="Текст информации об изменениях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1"/>
    <w:uiPriority w:val="99"/>
    <w:rsid w:val="0017515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left="170" w:right="170"/>
    </w:pPr>
  </w:style>
  <w:style w:type="paragraph" w:customStyle="1" w:styleId="afff4">
    <w:name w:val="Комментарий"/>
    <w:basedOn w:val="afff3"/>
    <w:next w:val="a1"/>
    <w:uiPriority w:val="99"/>
    <w:rsid w:val="0017515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1"/>
    <w:uiPriority w:val="99"/>
    <w:rsid w:val="00175154"/>
    <w:rPr>
      <w:i/>
      <w:iCs/>
    </w:rPr>
  </w:style>
  <w:style w:type="paragraph" w:customStyle="1" w:styleId="afff6">
    <w:name w:val="Текст (лев. подпись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7">
    <w:name w:val="Колонтитул (левый)"/>
    <w:basedOn w:val="afff6"/>
    <w:next w:val="a1"/>
    <w:uiPriority w:val="99"/>
    <w:rsid w:val="00175154"/>
    <w:rPr>
      <w:sz w:val="14"/>
      <w:szCs w:val="14"/>
    </w:rPr>
  </w:style>
  <w:style w:type="paragraph" w:customStyle="1" w:styleId="afff8">
    <w:name w:val="Текст (прав. подпись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jc w:val="right"/>
    </w:pPr>
  </w:style>
  <w:style w:type="paragraph" w:customStyle="1" w:styleId="afff9">
    <w:name w:val="Колонтитул (правый)"/>
    <w:basedOn w:val="afff8"/>
    <w:next w:val="a1"/>
    <w:uiPriority w:val="99"/>
    <w:rsid w:val="0017515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1"/>
    <w:uiPriority w:val="99"/>
    <w:rsid w:val="00175154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1"/>
    <w:uiPriority w:val="99"/>
    <w:rsid w:val="00175154"/>
  </w:style>
  <w:style w:type="paragraph" w:customStyle="1" w:styleId="afffc">
    <w:name w:val="Моноширинный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character" w:customStyle="1" w:styleId="afffd">
    <w:name w:val="Найденные слова"/>
    <w:uiPriority w:val="99"/>
    <w:rsid w:val="00175154"/>
    <w:rPr>
      <w:b/>
      <w:color w:val="26282F"/>
      <w:shd w:val="clear" w:color="auto" w:fill="FFF580"/>
    </w:rPr>
  </w:style>
  <w:style w:type="paragraph" w:customStyle="1" w:styleId="afffe">
    <w:name w:val="Напишите нам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">
    <w:name w:val="Не вступил в силу"/>
    <w:uiPriority w:val="99"/>
    <w:rsid w:val="00175154"/>
    <w:rPr>
      <w:b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1"/>
    <w:uiPriority w:val="99"/>
    <w:rsid w:val="00175154"/>
    <w:pPr>
      <w:ind w:firstLine="118"/>
    </w:pPr>
  </w:style>
  <w:style w:type="paragraph" w:customStyle="1" w:styleId="affff1">
    <w:name w:val="Нормальный (таблица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jc w:val="both"/>
    </w:pPr>
  </w:style>
  <w:style w:type="paragraph" w:customStyle="1" w:styleId="affff2">
    <w:name w:val="Таблицы (моноширинный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paragraph" w:customStyle="1" w:styleId="affff3">
    <w:name w:val="Оглавление"/>
    <w:basedOn w:val="affff2"/>
    <w:next w:val="a1"/>
    <w:uiPriority w:val="99"/>
    <w:rsid w:val="00175154"/>
    <w:pPr>
      <w:ind w:left="140"/>
    </w:pPr>
  </w:style>
  <w:style w:type="character" w:customStyle="1" w:styleId="affff4">
    <w:name w:val="Опечатки"/>
    <w:uiPriority w:val="99"/>
    <w:rsid w:val="00175154"/>
    <w:rPr>
      <w:color w:val="FF0000"/>
    </w:rPr>
  </w:style>
  <w:style w:type="paragraph" w:customStyle="1" w:styleId="affff5">
    <w:name w:val="Переменная часть"/>
    <w:basedOn w:val="aff7"/>
    <w:next w:val="a1"/>
    <w:uiPriority w:val="99"/>
    <w:rsid w:val="00175154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1"/>
    <w:uiPriority w:val="99"/>
    <w:rsid w:val="00175154"/>
    <w:pPr>
      <w:autoSpaceDE w:val="0"/>
      <w:autoSpaceDN w:val="0"/>
      <w:adjustRightInd w:val="0"/>
      <w:spacing w:after="240" w:line="360" w:lineRule="auto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1"/>
    <w:uiPriority w:val="99"/>
    <w:rsid w:val="00175154"/>
    <w:rPr>
      <w:b/>
      <w:bCs/>
    </w:rPr>
  </w:style>
  <w:style w:type="paragraph" w:customStyle="1" w:styleId="affff8">
    <w:name w:val="Подчёркнуный текст"/>
    <w:basedOn w:val="a1"/>
    <w:next w:val="a1"/>
    <w:uiPriority w:val="99"/>
    <w:rsid w:val="00175154"/>
    <w:pPr>
      <w:widowControl w:val="0"/>
      <w:pBdr>
        <w:bottom w:val="single" w:sz="4" w:space="0" w:color="auto"/>
      </w:pBdr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paragraph" w:customStyle="1" w:styleId="affff9">
    <w:name w:val="Постоянная часть"/>
    <w:basedOn w:val="aff7"/>
    <w:next w:val="a1"/>
    <w:uiPriority w:val="99"/>
    <w:rsid w:val="00175154"/>
    <w:rPr>
      <w:sz w:val="20"/>
      <w:szCs w:val="20"/>
    </w:rPr>
  </w:style>
  <w:style w:type="paragraph" w:customStyle="1" w:styleId="affffa">
    <w:name w:val="Прижатый влево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fb">
    <w:name w:val="Пример."/>
    <w:basedOn w:val="aff1"/>
    <w:next w:val="a1"/>
    <w:uiPriority w:val="99"/>
    <w:rsid w:val="00175154"/>
  </w:style>
  <w:style w:type="paragraph" w:customStyle="1" w:styleId="affffc">
    <w:name w:val="Примечание."/>
    <w:basedOn w:val="aff1"/>
    <w:next w:val="a1"/>
    <w:uiPriority w:val="99"/>
    <w:rsid w:val="00175154"/>
  </w:style>
  <w:style w:type="character" w:customStyle="1" w:styleId="affffd">
    <w:name w:val="Продолжение ссылки"/>
    <w:uiPriority w:val="99"/>
    <w:rsid w:val="00175154"/>
  </w:style>
  <w:style w:type="paragraph" w:customStyle="1" w:styleId="affffe">
    <w:name w:val="Словарная статья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right="118"/>
      <w:jc w:val="both"/>
    </w:pPr>
  </w:style>
  <w:style w:type="character" w:customStyle="1" w:styleId="afffff">
    <w:name w:val="Сравнение редакций"/>
    <w:uiPriority w:val="99"/>
    <w:rsid w:val="00175154"/>
    <w:rPr>
      <w:b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175154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175154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character" w:customStyle="1" w:styleId="afffff3">
    <w:name w:val="Ссылка на утративший силу документ"/>
    <w:uiPriority w:val="99"/>
    <w:rsid w:val="00175154"/>
    <w:rPr>
      <w:b/>
      <w:color w:val="749232"/>
    </w:rPr>
  </w:style>
  <w:style w:type="paragraph" w:customStyle="1" w:styleId="afffff4">
    <w:name w:val="Текст в таблице"/>
    <w:basedOn w:val="affff1"/>
    <w:next w:val="a1"/>
    <w:uiPriority w:val="99"/>
    <w:rsid w:val="00175154"/>
    <w:pPr>
      <w:ind w:firstLine="500"/>
    </w:pPr>
  </w:style>
  <w:style w:type="paragraph" w:customStyle="1" w:styleId="afffff5">
    <w:name w:val="Текст ЭР (см. также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200" w:after="0" w:line="360" w:lineRule="auto"/>
    </w:pPr>
    <w:rPr>
      <w:sz w:val="20"/>
      <w:szCs w:val="20"/>
    </w:rPr>
  </w:style>
  <w:style w:type="paragraph" w:customStyle="1" w:styleId="afffff6">
    <w:name w:val="Технический комментарий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0" w:after="0" w:line="360" w:lineRule="auto"/>
    </w:pPr>
    <w:rPr>
      <w:color w:val="463F31"/>
      <w:shd w:val="clear" w:color="auto" w:fill="FFFFA6"/>
    </w:rPr>
  </w:style>
  <w:style w:type="character" w:customStyle="1" w:styleId="afffff7">
    <w:name w:val="Утратил силу"/>
    <w:uiPriority w:val="99"/>
    <w:rsid w:val="00175154"/>
    <w:rPr>
      <w:b/>
      <w:strike/>
      <w:color w:val="666600"/>
    </w:rPr>
  </w:style>
  <w:style w:type="paragraph" w:customStyle="1" w:styleId="afffff8">
    <w:name w:val="Формула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9">
    <w:name w:val="Центрированный (таблица)"/>
    <w:basedOn w:val="affff1"/>
    <w:next w:val="a1"/>
    <w:uiPriority w:val="99"/>
    <w:rsid w:val="00175154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175154"/>
    <w:pPr>
      <w:widowControl w:val="0"/>
      <w:autoSpaceDE w:val="0"/>
      <w:autoSpaceDN w:val="0"/>
      <w:adjustRightInd w:val="0"/>
      <w:spacing w:before="300" w:after="0" w:line="360" w:lineRule="auto"/>
    </w:pPr>
  </w:style>
  <w:style w:type="paragraph" w:customStyle="1" w:styleId="Default">
    <w:name w:val="Default"/>
    <w:rsid w:val="001751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a">
    <w:name w:val="annotation reference"/>
    <w:uiPriority w:val="99"/>
    <w:unhideWhenUsed/>
    <w:rsid w:val="00175154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175154"/>
    <w:pPr>
      <w:spacing w:before="0" w:after="0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175154"/>
    <w:pPr>
      <w:spacing w:before="0" w:after="0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175154"/>
    <w:pPr>
      <w:spacing w:before="0" w:after="0"/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175154"/>
    <w:pPr>
      <w:spacing w:before="0" w:after="0"/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175154"/>
    <w:pPr>
      <w:spacing w:before="0" w:after="0"/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175154"/>
    <w:pPr>
      <w:spacing w:before="0" w:after="0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1"/>
    <w:rsid w:val="00175154"/>
    <w:pPr>
      <w:spacing w:before="100" w:beforeAutospacing="1" w:after="100" w:afterAutospacing="1"/>
    </w:pPr>
  </w:style>
  <w:style w:type="paragraph" w:styleId="afffffb">
    <w:name w:val="endnote text"/>
    <w:basedOn w:val="a1"/>
    <w:link w:val="afffffc"/>
    <w:uiPriority w:val="99"/>
    <w:unhideWhenUsed/>
    <w:rsid w:val="00175154"/>
    <w:pPr>
      <w:spacing w:before="0" w:after="0"/>
    </w:pPr>
    <w:rPr>
      <w:rFonts w:ascii="Calibri" w:hAnsi="Calibri"/>
      <w:sz w:val="20"/>
      <w:szCs w:val="20"/>
    </w:rPr>
  </w:style>
  <w:style w:type="character" w:customStyle="1" w:styleId="afffffc">
    <w:name w:val="Текст концевой сноски Знак"/>
    <w:basedOn w:val="a2"/>
    <w:link w:val="afffffb"/>
    <w:uiPriority w:val="99"/>
    <w:rsid w:val="00175154"/>
    <w:rPr>
      <w:rFonts w:ascii="Calibri" w:eastAsia="Times New Roman" w:hAnsi="Calibri" w:cs="Times New Roman"/>
      <w:sz w:val="20"/>
      <w:szCs w:val="20"/>
    </w:rPr>
  </w:style>
  <w:style w:type="character" w:styleId="afffffd">
    <w:name w:val="endnote reference"/>
    <w:uiPriority w:val="99"/>
    <w:unhideWhenUsed/>
    <w:rsid w:val="00175154"/>
    <w:rPr>
      <w:rFonts w:cs="Times New Roman"/>
      <w:vertAlign w:val="superscript"/>
    </w:rPr>
  </w:style>
  <w:style w:type="paragraph" w:customStyle="1" w:styleId="pboth">
    <w:name w:val="pboth"/>
    <w:basedOn w:val="a1"/>
    <w:rsid w:val="00175154"/>
    <w:pPr>
      <w:spacing w:before="100" w:beforeAutospacing="1" w:after="100" w:afterAutospacing="1"/>
    </w:pPr>
  </w:style>
  <w:style w:type="character" w:customStyle="1" w:styleId="WW8Num1z0">
    <w:name w:val="WW8Num1z0"/>
    <w:rsid w:val="00175154"/>
  </w:style>
  <w:style w:type="character" w:customStyle="1" w:styleId="WW8Num1z1">
    <w:name w:val="WW8Num1z1"/>
    <w:rsid w:val="00175154"/>
  </w:style>
  <w:style w:type="character" w:customStyle="1" w:styleId="WW8Num1z2">
    <w:name w:val="WW8Num1z2"/>
    <w:rsid w:val="00175154"/>
  </w:style>
  <w:style w:type="character" w:customStyle="1" w:styleId="WW8Num1z3">
    <w:name w:val="WW8Num1z3"/>
    <w:rsid w:val="00175154"/>
  </w:style>
  <w:style w:type="character" w:customStyle="1" w:styleId="WW8Num1z4">
    <w:name w:val="WW8Num1z4"/>
    <w:rsid w:val="00175154"/>
  </w:style>
  <w:style w:type="character" w:customStyle="1" w:styleId="WW8Num1z5">
    <w:name w:val="WW8Num1z5"/>
    <w:rsid w:val="00175154"/>
  </w:style>
  <w:style w:type="character" w:customStyle="1" w:styleId="WW8Num1z6">
    <w:name w:val="WW8Num1z6"/>
    <w:rsid w:val="00175154"/>
  </w:style>
  <w:style w:type="character" w:customStyle="1" w:styleId="WW8Num1z7">
    <w:name w:val="WW8Num1z7"/>
    <w:rsid w:val="00175154"/>
  </w:style>
  <w:style w:type="character" w:customStyle="1" w:styleId="WW8Num1z8">
    <w:name w:val="WW8Num1z8"/>
    <w:rsid w:val="00175154"/>
  </w:style>
  <w:style w:type="character" w:customStyle="1" w:styleId="WW8Num2z0">
    <w:name w:val="WW8Num2z0"/>
    <w:rsid w:val="00175154"/>
  </w:style>
  <w:style w:type="character" w:customStyle="1" w:styleId="WW8Num2z1">
    <w:name w:val="WW8Num2z1"/>
    <w:rsid w:val="00175154"/>
  </w:style>
  <w:style w:type="character" w:customStyle="1" w:styleId="WW8Num2z2">
    <w:name w:val="WW8Num2z2"/>
    <w:rsid w:val="00175154"/>
  </w:style>
  <w:style w:type="character" w:customStyle="1" w:styleId="WW8Num2z3">
    <w:name w:val="WW8Num2z3"/>
    <w:rsid w:val="00175154"/>
  </w:style>
  <w:style w:type="character" w:customStyle="1" w:styleId="WW8Num2z4">
    <w:name w:val="WW8Num2z4"/>
    <w:rsid w:val="00175154"/>
  </w:style>
  <w:style w:type="character" w:customStyle="1" w:styleId="WW8Num2z5">
    <w:name w:val="WW8Num2z5"/>
    <w:rsid w:val="00175154"/>
  </w:style>
  <w:style w:type="character" w:customStyle="1" w:styleId="WW8Num2z6">
    <w:name w:val="WW8Num2z6"/>
    <w:rsid w:val="00175154"/>
  </w:style>
  <w:style w:type="character" w:customStyle="1" w:styleId="WW8Num2z7">
    <w:name w:val="WW8Num2z7"/>
    <w:rsid w:val="00175154"/>
  </w:style>
  <w:style w:type="character" w:customStyle="1" w:styleId="WW8Num2z8">
    <w:name w:val="WW8Num2z8"/>
    <w:rsid w:val="00175154"/>
  </w:style>
  <w:style w:type="character" w:customStyle="1" w:styleId="WW8Num3z0">
    <w:name w:val="WW8Num3z0"/>
    <w:rsid w:val="00175154"/>
    <w:rPr>
      <w:bCs/>
      <w:sz w:val="28"/>
      <w:szCs w:val="28"/>
    </w:rPr>
  </w:style>
  <w:style w:type="character" w:customStyle="1" w:styleId="WW8Num3z1">
    <w:name w:val="WW8Num3z1"/>
    <w:rsid w:val="00175154"/>
  </w:style>
  <w:style w:type="character" w:customStyle="1" w:styleId="WW8Num3z2">
    <w:name w:val="WW8Num3z2"/>
    <w:rsid w:val="00175154"/>
  </w:style>
  <w:style w:type="character" w:customStyle="1" w:styleId="WW8Num3z3">
    <w:name w:val="WW8Num3z3"/>
    <w:rsid w:val="00175154"/>
  </w:style>
  <w:style w:type="character" w:customStyle="1" w:styleId="WW8Num3z4">
    <w:name w:val="WW8Num3z4"/>
    <w:rsid w:val="00175154"/>
  </w:style>
  <w:style w:type="character" w:customStyle="1" w:styleId="WW8Num3z5">
    <w:name w:val="WW8Num3z5"/>
    <w:rsid w:val="00175154"/>
  </w:style>
  <w:style w:type="character" w:customStyle="1" w:styleId="WW8Num3z6">
    <w:name w:val="WW8Num3z6"/>
    <w:rsid w:val="00175154"/>
  </w:style>
  <w:style w:type="character" w:customStyle="1" w:styleId="WW8Num3z7">
    <w:name w:val="WW8Num3z7"/>
    <w:rsid w:val="00175154"/>
  </w:style>
  <w:style w:type="character" w:customStyle="1" w:styleId="WW8Num3z8">
    <w:name w:val="WW8Num3z8"/>
    <w:rsid w:val="00175154"/>
  </w:style>
  <w:style w:type="character" w:customStyle="1" w:styleId="18">
    <w:name w:val="Основной шрифт абзаца1"/>
    <w:rsid w:val="00175154"/>
  </w:style>
  <w:style w:type="character" w:customStyle="1" w:styleId="afffffe">
    <w:name w:val="Символ сноски"/>
    <w:rsid w:val="00175154"/>
    <w:rPr>
      <w:vertAlign w:val="superscript"/>
    </w:rPr>
  </w:style>
  <w:style w:type="paragraph" w:customStyle="1" w:styleId="affffff">
    <w:basedOn w:val="a1"/>
    <w:next w:val="a8"/>
    <w:uiPriority w:val="10"/>
    <w:qFormat/>
    <w:rsid w:val="00175154"/>
    <w:pPr>
      <w:keepNext/>
      <w:suppressAutoHyphens/>
      <w:spacing w:before="24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f0">
    <w:name w:val="List"/>
    <w:basedOn w:val="a8"/>
    <w:uiPriority w:val="99"/>
    <w:rsid w:val="00175154"/>
    <w:pPr>
      <w:suppressAutoHyphens/>
    </w:pPr>
    <w:rPr>
      <w:rFonts w:ascii="Times New Roman" w:eastAsia="Times New Roman" w:hAnsi="Times New Roman" w:cs="Mangal"/>
      <w:lang w:eastAsia="ar-SA"/>
    </w:rPr>
  </w:style>
  <w:style w:type="paragraph" w:customStyle="1" w:styleId="19">
    <w:name w:val="Название1"/>
    <w:basedOn w:val="a1"/>
    <w:rsid w:val="00175154"/>
    <w:pPr>
      <w:suppressLineNumbers/>
      <w:suppressAutoHyphens/>
    </w:pPr>
    <w:rPr>
      <w:rFonts w:cs="Mangal"/>
      <w:i/>
      <w:iCs/>
      <w:lang w:eastAsia="ar-SA"/>
    </w:rPr>
  </w:style>
  <w:style w:type="paragraph" w:customStyle="1" w:styleId="1a">
    <w:name w:val="Указатель1"/>
    <w:basedOn w:val="a1"/>
    <w:rsid w:val="00175154"/>
    <w:pPr>
      <w:suppressLineNumbers/>
      <w:suppressAutoHyphens/>
      <w:spacing w:before="0" w:after="0"/>
    </w:pPr>
    <w:rPr>
      <w:rFonts w:cs="Mangal"/>
      <w:lang w:eastAsia="ar-SA"/>
    </w:rPr>
  </w:style>
  <w:style w:type="paragraph" w:customStyle="1" w:styleId="210">
    <w:name w:val="Список 21"/>
    <w:basedOn w:val="a1"/>
    <w:rsid w:val="00175154"/>
    <w:pPr>
      <w:suppressAutoHyphens/>
      <w:spacing w:before="0" w:after="0"/>
      <w:ind w:left="566" w:hanging="283"/>
    </w:pPr>
    <w:rPr>
      <w:lang w:eastAsia="ar-SA"/>
    </w:rPr>
  </w:style>
  <w:style w:type="paragraph" w:customStyle="1" w:styleId="211">
    <w:name w:val="Основной текст с отступом 21"/>
    <w:basedOn w:val="a1"/>
    <w:rsid w:val="00175154"/>
    <w:pPr>
      <w:suppressAutoHyphens/>
      <w:spacing w:before="0" w:line="480" w:lineRule="auto"/>
      <w:ind w:left="283"/>
    </w:pPr>
    <w:rPr>
      <w:lang w:eastAsia="ar-SA"/>
    </w:rPr>
  </w:style>
  <w:style w:type="paragraph" w:customStyle="1" w:styleId="212">
    <w:name w:val="Основной текст 21"/>
    <w:basedOn w:val="a1"/>
    <w:rsid w:val="00175154"/>
    <w:pPr>
      <w:suppressAutoHyphens/>
      <w:spacing w:before="0" w:line="480" w:lineRule="auto"/>
    </w:pPr>
    <w:rPr>
      <w:lang w:eastAsia="ar-SA"/>
    </w:rPr>
  </w:style>
  <w:style w:type="paragraph" w:customStyle="1" w:styleId="27">
    <w:name w:val="Знак2"/>
    <w:basedOn w:val="a1"/>
    <w:rsid w:val="00175154"/>
    <w:pPr>
      <w:tabs>
        <w:tab w:val="left" w:pos="708"/>
      </w:tabs>
      <w:suppressAutoHyphens/>
      <w:spacing w:before="0"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1">
    <w:name w:val="Содержимое таблицы"/>
    <w:basedOn w:val="a1"/>
    <w:rsid w:val="00175154"/>
    <w:pPr>
      <w:suppressLineNumbers/>
      <w:suppressAutoHyphens/>
      <w:spacing w:before="0" w:after="0"/>
    </w:pPr>
    <w:rPr>
      <w:lang w:eastAsia="ar-SA"/>
    </w:rPr>
  </w:style>
  <w:style w:type="paragraph" w:customStyle="1" w:styleId="affffff2">
    <w:name w:val="Заголовок таблицы"/>
    <w:basedOn w:val="affffff1"/>
    <w:rsid w:val="00175154"/>
    <w:pPr>
      <w:jc w:val="center"/>
    </w:pPr>
    <w:rPr>
      <w:b/>
      <w:bCs/>
    </w:rPr>
  </w:style>
  <w:style w:type="paragraph" w:customStyle="1" w:styleId="affffff3">
    <w:name w:val="Содержимое врезки"/>
    <w:basedOn w:val="a8"/>
    <w:rsid w:val="00175154"/>
  </w:style>
  <w:style w:type="character" w:styleId="affffff4">
    <w:name w:val="Strong"/>
    <w:uiPriority w:val="22"/>
    <w:qFormat/>
    <w:rsid w:val="00175154"/>
    <w:rPr>
      <w:b/>
      <w:bCs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locked/>
    <w:rsid w:val="00175154"/>
    <w:rPr>
      <w:rFonts w:ascii="Calibri" w:eastAsia="Calibri" w:hAnsi="Calibri" w:cs="Times New Roman"/>
    </w:rPr>
  </w:style>
  <w:style w:type="character" w:customStyle="1" w:styleId="FontStyle68">
    <w:name w:val="Font Style68"/>
    <w:rsid w:val="00175154"/>
  </w:style>
  <w:style w:type="character" w:customStyle="1" w:styleId="FontStyle66">
    <w:name w:val="Font Style66"/>
    <w:rsid w:val="00175154"/>
  </w:style>
  <w:style w:type="paragraph" w:customStyle="1" w:styleId="Style13">
    <w:name w:val="Style13"/>
    <w:basedOn w:val="a1"/>
    <w:rsid w:val="00175154"/>
    <w:pPr>
      <w:widowControl w:val="0"/>
      <w:suppressAutoHyphens/>
      <w:spacing w:before="0" w:after="0"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175154"/>
    <w:pPr>
      <w:widowControl w:val="0"/>
      <w:suppressAutoHyphens/>
      <w:spacing w:before="0" w:after="0"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175154"/>
    <w:pPr>
      <w:widowControl w:val="0"/>
      <w:suppressAutoHyphens/>
      <w:spacing w:before="0" w:after="0"/>
    </w:pPr>
    <w:rPr>
      <w:rFonts w:eastAsia="Lucida Sans Unicode" w:cs="Tahoma"/>
      <w:kern w:val="1"/>
      <w:lang w:eastAsia="hi-IN" w:bidi="hi-IN"/>
    </w:rPr>
  </w:style>
  <w:style w:type="paragraph" w:styleId="affffff5">
    <w:name w:val="No Spacing"/>
    <w:link w:val="affffff6"/>
    <w:uiPriority w:val="1"/>
    <w:qFormat/>
    <w:rsid w:val="001751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175154"/>
  </w:style>
  <w:style w:type="paragraph" w:styleId="affffff7">
    <w:name w:val="Title"/>
    <w:basedOn w:val="a1"/>
    <w:link w:val="affffff8"/>
    <w:qFormat/>
    <w:rsid w:val="00175154"/>
    <w:pPr>
      <w:spacing w:before="0" w:after="0"/>
      <w:jc w:val="center"/>
    </w:pPr>
    <w:rPr>
      <w:b/>
      <w:bCs/>
    </w:rPr>
  </w:style>
  <w:style w:type="character" w:customStyle="1" w:styleId="affffff8">
    <w:name w:val="Название Знак"/>
    <w:basedOn w:val="a2"/>
    <w:link w:val="affffff7"/>
    <w:rsid w:val="001751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ffff9">
    <w:name w:val="Subtitle"/>
    <w:basedOn w:val="a1"/>
    <w:next w:val="a1"/>
    <w:link w:val="affffffa"/>
    <w:qFormat/>
    <w:rsid w:val="00175154"/>
    <w:pPr>
      <w:spacing w:before="0" w:after="60" w:line="276" w:lineRule="auto"/>
      <w:jc w:val="center"/>
      <w:outlineLvl w:val="1"/>
    </w:pPr>
    <w:rPr>
      <w:rFonts w:ascii="Cambria" w:hAnsi="Cambria"/>
    </w:rPr>
  </w:style>
  <w:style w:type="character" w:customStyle="1" w:styleId="affffffa">
    <w:name w:val="Подзаголовок Знак"/>
    <w:basedOn w:val="a2"/>
    <w:link w:val="affffff9"/>
    <w:rsid w:val="00175154"/>
    <w:rPr>
      <w:rFonts w:ascii="Cambria" w:eastAsia="Times New Roman" w:hAnsi="Cambria" w:cs="Times New Roman"/>
      <w:sz w:val="24"/>
      <w:szCs w:val="24"/>
    </w:rPr>
  </w:style>
  <w:style w:type="character" w:styleId="affffffb">
    <w:name w:val="Subtle Emphasis"/>
    <w:uiPriority w:val="19"/>
    <w:qFormat/>
    <w:rsid w:val="00175154"/>
    <w:rPr>
      <w:i/>
      <w:iCs/>
      <w:color w:val="808080"/>
    </w:rPr>
  </w:style>
  <w:style w:type="paragraph" w:customStyle="1" w:styleId="1b">
    <w:name w:val="Стиль1"/>
    <w:basedOn w:val="a1"/>
    <w:link w:val="1c"/>
    <w:qFormat/>
    <w:rsid w:val="00175154"/>
    <w:pPr>
      <w:spacing w:before="0" w:after="200" w:line="276" w:lineRule="auto"/>
    </w:pPr>
    <w:rPr>
      <w:rFonts w:ascii="Calibri" w:hAnsi="Calibri"/>
      <w:sz w:val="22"/>
      <w:szCs w:val="22"/>
    </w:rPr>
  </w:style>
  <w:style w:type="character" w:customStyle="1" w:styleId="1c">
    <w:name w:val="Стиль1 Знак"/>
    <w:link w:val="1b"/>
    <w:rsid w:val="00175154"/>
    <w:rPr>
      <w:rFonts w:ascii="Calibri" w:eastAsia="Times New Roman" w:hAnsi="Calibri" w:cs="Times New Roman"/>
    </w:rPr>
  </w:style>
  <w:style w:type="paragraph" w:customStyle="1" w:styleId="affffffc">
    <w:name w:val="Стиль"/>
    <w:rsid w:val="00175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175154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d">
    <w:name w:val="Нет списка1"/>
    <w:next w:val="a4"/>
    <w:uiPriority w:val="99"/>
    <w:semiHidden/>
    <w:unhideWhenUsed/>
    <w:rsid w:val="00175154"/>
  </w:style>
  <w:style w:type="paragraph" w:customStyle="1" w:styleId="Body1">
    <w:name w:val="Body 1"/>
    <w:rsid w:val="00175154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17515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6">
    <w:name w:val="Без интервала Знак"/>
    <w:link w:val="affffff5"/>
    <w:uiPriority w:val="1"/>
    <w:rsid w:val="00175154"/>
    <w:rPr>
      <w:rFonts w:ascii="Calibri" w:eastAsia="Times New Roman" w:hAnsi="Calibri" w:cs="Times New Roman"/>
      <w:lang w:eastAsia="ru-RU"/>
    </w:rPr>
  </w:style>
  <w:style w:type="paragraph" w:styleId="affffffd">
    <w:name w:val="TOC Heading"/>
    <w:basedOn w:val="1"/>
    <w:next w:val="a1"/>
    <w:uiPriority w:val="39"/>
    <w:qFormat/>
    <w:rsid w:val="00175154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numbering" w:customStyle="1" w:styleId="28">
    <w:name w:val="Нет списка2"/>
    <w:next w:val="a4"/>
    <w:semiHidden/>
    <w:rsid w:val="00175154"/>
  </w:style>
  <w:style w:type="character" w:customStyle="1" w:styleId="120">
    <w:name w:val="Знак Знак12"/>
    <w:rsid w:val="00175154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175154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175154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175154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175154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175154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175154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175154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175154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175154"/>
    <w:rPr>
      <w:rFonts w:cs="Times New Roman"/>
      <w:sz w:val="20"/>
      <w:szCs w:val="20"/>
    </w:rPr>
  </w:style>
  <w:style w:type="character" w:customStyle="1" w:styleId="29">
    <w:name w:val="Знак Знак2"/>
    <w:rsid w:val="00175154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e">
    <w:name w:val="Знак Знак1"/>
    <w:rsid w:val="00175154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175154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175154"/>
  </w:style>
  <w:style w:type="table" w:customStyle="1" w:styleId="1f">
    <w:name w:val="Сетка таблицы1"/>
    <w:basedOn w:val="a3"/>
    <w:next w:val="af"/>
    <w:uiPriority w:val="59"/>
    <w:rsid w:val="001751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175154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175154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175154"/>
    <w:pPr>
      <w:shd w:val="clear" w:color="auto" w:fill="FFFFFF"/>
      <w:spacing w:before="360" w:after="0" w:line="475" w:lineRule="exact"/>
      <w:ind w:hanging="360"/>
      <w:jc w:val="both"/>
    </w:pPr>
    <w:rPr>
      <w:rFonts w:eastAsiaTheme="minorHAnsi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17515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175154"/>
    <w:pPr>
      <w:widowControl w:val="0"/>
      <w:autoSpaceDE w:val="0"/>
      <w:autoSpaceDN w:val="0"/>
      <w:adjustRightInd w:val="0"/>
      <w:spacing w:before="0" w:after="0" w:line="235" w:lineRule="exact"/>
      <w:ind w:hanging="312"/>
    </w:pPr>
    <w:rPr>
      <w:rFonts w:ascii="Franklin Gothic Book" w:hAnsi="Franklin Gothic Book"/>
    </w:rPr>
  </w:style>
  <w:style w:type="paragraph" w:customStyle="1" w:styleId="1f0">
    <w:name w:val="Абзац списка1"/>
    <w:basedOn w:val="a1"/>
    <w:rsid w:val="00175154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3">
    <w:name w:val="blk3"/>
    <w:rsid w:val="00175154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175154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175154"/>
    <w:rPr>
      <w:color w:val="800080"/>
      <w:u w:val="single"/>
    </w:rPr>
  </w:style>
  <w:style w:type="paragraph" w:styleId="afffffff0">
    <w:name w:val="Revision"/>
    <w:hidden/>
    <w:uiPriority w:val="99"/>
    <w:semiHidden/>
    <w:rsid w:val="001751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175154"/>
  </w:style>
  <w:style w:type="paragraph" w:customStyle="1" w:styleId="2b">
    <w:name w:val="Абзац списка2"/>
    <w:basedOn w:val="a1"/>
    <w:rsid w:val="00175154"/>
    <w:pPr>
      <w:ind w:left="708"/>
    </w:pPr>
    <w:rPr>
      <w:rFonts w:eastAsia="Calibri"/>
    </w:rPr>
  </w:style>
  <w:style w:type="character" w:customStyle="1" w:styleId="1f1">
    <w:name w:val="Неразрешенное упоминание1"/>
    <w:semiHidden/>
    <w:rsid w:val="00175154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175154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17515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"/>
    <w:locked/>
    <w:rsid w:val="00175154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1751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49ptBoldNotItalic">
    <w:name w:val="Footnote (4) + 9 pt;Bold;Not Italic"/>
    <w:rsid w:val="001751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175154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17515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17515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1751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1751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1751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175154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1751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175154"/>
    <w:pPr>
      <w:widowControl w:val="0"/>
      <w:shd w:val="clear" w:color="auto" w:fill="FFFFFF"/>
      <w:spacing w:before="0" w:after="0" w:line="490" w:lineRule="exact"/>
      <w:ind w:hanging="1840"/>
    </w:pPr>
    <w:rPr>
      <w:rFonts w:eastAsiaTheme="minorHAnsi" w:cstheme="minorBidi"/>
      <w:i/>
      <w:iCs/>
      <w:sz w:val="22"/>
      <w:szCs w:val="22"/>
      <w:lang w:eastAsia="en-US"/>
    </w:rPr>
  </w:style>
  <w:style w:type="paragraph" w:customStyle="1" w:styleId="Bodytext120">
    <w:name w:val="Body text (12)"/>
    <w:basedOn w:val="a1"/>
    <w:link w:val="Bodytext12"/>
    <w:rsid w:val="00175154"/>
    <w:pPr>
      <w:widowControl w:val="0"/>
      <w:shd w:val="clear" w:color="auto" w:fill="FFFFFF"/>
      <w:spacing w:before="0" w:after="0" w:line="274" w:lineRule="exact"/>
      <w:ind w:hanging="740"/>
      <w:jc w:val="both"/>
    </w:pPr>
    <w:rPr>
      <w:rFonts w:eastAsiaTheme="minorHAnsi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175154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eastAsiaTheme="minorHAnsi" w:cstheme="minorBidi"/>
      <w:sz w:val="22"/>
      <w:szCs w:val="22"/>
      <w:lang w:eastAsia="en-US"/>
    </w:rPr>
  </w:style>
  <w:style w:type="paragraph" w:customStyle="1" w:styleId="c19">
    <w:name w:val="c19"/>
    <w:basedOn w:val="a1"/>
    <w:rsid w:val="00175154"/>
    <w:pPr>
      <w:spacing w:before="100" w:beforeAutospacing="1" w:after="100" w:afterAutospacing="1"/>
    </w:pPr>
  </w:style>
  <w:style w:type="character" w:customStyle="1" w:styleId="c35">
    <w:name w:val="c35"/>
    <w:rsid w:val="00175154"/>
  </w:style>
  <w:style w:type="paragraph" w:customStyle="1" w:styleId="c21">
    <w:name w:val="c21"/>
    <w:basedOn w:val="a1"/>
    <w:rsid w:val="00175154"/>
    <w:pPr>
      <w:spacing w:before="100" w:beforeAutospacing="1" w:after="100" w:afterAutospacing="1"/>
    </w:pPr>
  </w:style>
  <w:style w:type="paragraph" w:customStyle="1" w:styleId="afffffff1">
    <w:name w:val="СВЕЛ тектс"/>
    <w:basedOn w:val="a1"/>
    <w:link w:val="afffffff2"/>
    <w:qFormat/>
    <w:rsid w:val="00175154"/>
    <w:pPr>
      <w:spacing w:before="0" w:after="0" w:line="360" w:lineRule="auto"/>
      <w:ind w:firstLine="709"/>
      <w:jc w:val="both"/>
    </w:pPr>
    <w:rPr>
      <w:rFonts w:eastAsia="Arial Unicode MS"/>
      <w:bCs/>
    </w:rPr>
  </w:style>
  <w:style w:type="paragraph" w:customStyle="1" w:styleId="afffffff3">
    <w:name w:val="СВЕЛ таб/спис"/>
    <w:basedOn w:val="a1"/>
    <w:link w:val="afffffff4"/>
    <w:rsid w:val="00175154"/>
    <w:pPr>
      <w:spacing w:before="0" w:after="0"/>
    </w:pPr>
  </w:style>
  <w:style w:type="character" w:customStyle="1" w:styleId="afffffff2">
    <w:name w:val="СВЕЛ тектс Знак"/>
    <w:link w:val="afffffff1"/>
    <w:rsid w:val="00175154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175154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175154"/>
    <w:pPr>
      <w:jc w:val="center"/>
    </w:pPr>
    <w:rPr>
      <w:b/>
    </w:rPr>
  </w:style>
  <w:style w:type="character" w:customStyle="1" w:styleId="afffffff7">
    <w:name w:val="СВЕЛ отдельныые быделения"/>
    <w:rsid w:val="00175154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175154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175154"/>
    <w:pPr>
      <w:numPr>
        <w:numId w:val="5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175154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175154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17515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175154"/>
    <w:pPr>
      <w:widowControl w:val="0"/>
      <w:autoSpaceDE w:val="0"/>
      <w:autoSpaceDN w:val="0"/>
      <w:adjustRightInd w:val="0"/>
      <w:spacing w:before="0" w:after="0" w:line="245" w:lineRule="exact"/>
      <w:ind w:hanging="350"/>
    </w:pPr>
  </w:style>
  <w:style w:type="paragraph" w:customStyle="1" w:styleId="34">
    <w:name w:val="Абзац списка3"/>
    <w:basedOn w:val="a1"/>
    <w:rsid w:val="00175154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6">
    <w:name w:val="Body text (6)_"/>
    <w:link w:val="Bodytext60"/>
    <w:rsid w:val="00175154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175154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175154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17515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175154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17515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175154"/>
    <w:pPr>
      <w:widowControl w:val="0"/>
      <w:shd w:val="clear" w:color="auto" w:fill="FFFFFF"/>
      <w:spacing w:before="300" w:after="0" w:line="0" w:lineRule="atLeast"/>
      <w:ind w:hanging="280"/>
    </w:pPr>
    <w:rPr>
      <w:rFonts w:eastAsiaTheme="minorHAnsi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175154"/>
    <w:pPr>
      <w:widowControl w:val="0"/>
      <w:shd w:val="clear" w:color="auto" w:fill="FFFFFF"/>
      <w:spacing w:before="840" w:after="240" w:line="0" w:lineRule="atLeast"/>
      <w:jc w:val="both"/>
    </w:pPr>
    <w:rPr>
      <w:rFonts w:eastAsiaTheme="minorHAnsi" w:cstheme="minorBidi"/>
      <w:b/>
      <w:bCs/>
      <w:sz w:val="22"/>
      <w:szCs w:val="22"/>
      <w:lang w:eastAsia="en-US"/>
    </w:rPr>
  </w:style>
  <w:style w:type="paragraph" w:customStyle="1" w:styleId="Bodytext15">
    <w:name w:val="Body text (15)"/>
    <w:basedOn w:val="a1"/>
    <w:link w:val="Bodytext15Exact"/>
    <w:rsid w:val="00175154"/>
    <w:pPr>
      <w:widowControl w:val="0"/>
      <w:shd w:val="clear" w:color="auto" w:fill="FFFFFF"/>
      <w:spacing w:before="0" w:after="0" w:line="264" w:lineRule="exact"/>
      <w:jc w:val="both"/>
    </w:pPr>
    <w:rPr>
      <w:rFonts w:eastAsiaTheme="minorHAnsi" w:cstheme="minorBidi"/>
      <w:b/>
      <w:bCs/>
      <w:sz w:val="18"/>
      <w:szCs w:val="18"/>
      <w:lang w:eastAsia="en-US"/>
    </w:rPr>
  </w:style>
  <w:style w:type="paragraph" w:customStyle="1" w:styleId="1f2">
    <w:name w:val="СВЕЛ 1"/>
    <w:basedOn w:val="1"/>
    <w:qFormat/>
    <w:rsid w:val="00175154"/>
    <w:pPr>
      <w:keepLines w:val="0"/>
      <w:spacing w:before="0" w:after="120"/>
      <w:jc w:val="center"/>
    </w:pPr>
    <w:rPr>
      <w:rFonts w:ascii="Times New Roman" w:eastAsia="Times New Roman" w:hAnsi="Times New Roman" w:cs="Times New Roman"/>
      <w:bCs w:val="0"/>
      <w:caps/>
      <w:color w:val="auto"/>
      <w:kern w:val="32"/>
      <w:sz w:val="24"/>
      <w:szCs w:val="24"/>
    </w:rPr>
  </w:style>
  <w:style w:type="paragraph" w:customStyle="1" w:styleId="2d">
    <w:name w:val="СВЕЛ 2"/>
    <w:basedOn w:val="2"/>
    <w:qFormat/>
    <w:rsid w:val="00175154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175154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175154"/>
    <w:pPr>
      <w:spacing w:before="0" w:after="0"/>
      <w:ind w:firstLine="709"/>
    </w:pPr>
    <w:rPr>
      <w:b w:val="0"/>
    </w:rPr>
  </w:style>
  <w:style w:type="paragraph" w:customStyle="1" w:styleId="book-authors">
    <w:name w:val="book-authors"/>
    <w:basedOn w:val="a1"/>
    <w:rsid w:val="00175154"/>
    <w:pPr>
      <w:spacing w:before="100" w:beforeAutospacing="1" w:after="100" w:afterAutospacing="1"/>
    </w:pPr>
  </w:style>
  <w:style w:type="character" w:customStyle="1" w:styleId="b-serp-urlitem1">
    <w:name w:val="b-serp-url__item1"/>
    <w:basedOn w:val="a2"/>
    <w:rsid w:val="00175154"/>
  </w:style>
  <w:style w:type="paragraph" w:customStyle="1" w:styleId="Style6">
    <w:name w:val="Style6"/>
    <w:basedOn w:val="a1"/>
    <w:rsid w:val="00175154"/>
    <w:pPr>
      <w:suppressAutoHyphens/>
      <w:spacing w:before="0"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175154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175154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45"/>
    <w:locked/>
    <w:rsid w:val="00175154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175154"/>
    <w:pPr>
      <w:suppressAutoHyphens/>
      <w:spacing w:before="0"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character" w:customStyle="1" w:styleId="FontStyle124">
    <w:name w:val="Font Style124"/>
    <w:rsid w:val="00175154"/>
    <w:rPr>
      <w:rFonts w:cs="Times New Roman"/>
    </w:rPr>
  </w:style>
  <w:style w:type="paragraph" w:customStyle="1" w:styleId="1f3">
    <w:name w:val="Без интервала1"/>
    <w:rsid w:val="001751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175154"/>
    <w:pPr>
      <w:suppressAutoHyphens/>
      <w:spacing w:before="0"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175154"/>
    <w:pPr>
      <w:widowControl w:val="0"/>
      <w:autoSpaceDE w:val="0"/>
      <w:autoSpaceDN w:val="0"/>
      <w:adjustRightInd w:val="0"/>
      <w:spacing w:before="0" w:after="0" w:line="324" w:lineRule="exact"/>
      <w:jc w:val="center"/>
    </w:pPr>
  </w:style>
  <w:style w:type="character" w:customStyle="1" w:styleId="FontStyle62">
    <w:name w:val="Font Style62"/>
    <w:rsid w:val="00175154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175154"/>
    <w:pPr>
      <w:autoSpaceDE w:val="0"/>
      <w:autoSpaceDN w:val="0"/>
      <w:adjustRightInd w:val="0"/>
      <w:spacing w:before="0" w:after="0"/>
    </w:pPr>
  </w:style>
  <w:style w:type="paragraph" w:customStyle="1" w:styleId="afffffff9">
    <w:name w:val="......."/>
    <w:basedOn w:val="a1"/>
    <w:next w:val="a1"/>
    <w:uiPriority w:val="99"/>
    <w:rsid w:val="00175154"/>
    <w:pPr>
      <w:autoSpaceDE w:val="0"/>
      <w:autoSpaceDN w:val="0"/>
      <w:adjustRightInd w:val="0"/>
      <w:spacing w:before="0" w:after="0"/>
    </w:pPr>
  </w:style>
  <w:style w:type="paragraph" w:customStyle="1" w:styleId="afffffffa">
    <w:name w:val="Знак"/>
    <w:basedOn w:val="a1"/>
    <w:rsid w:val="00175154"/>
    <w:pPr>
      <w:spacing w:before="0" w:after="160" w:line="240" w:lineRule="exact"/>
    </w:pPr>
    <w:rPr>
      <w:rFonts w:ascii="Verdana" w:hAnsi="Verdana"/>
      <w:sz w:val="20"/>
      <w:szCs w:val="20"/>
    </w:rPr>
  </w:style>
  <w:style w:type="table" w:styleId="1f4">
    <w:name w:val="Table Grid 1"/>
    <w:basedOn w:val="a3"/>
    <w:rsid w:val="0017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175154"/>
    <w:pPr>
      <w:widowControl w:val="0"/>
      <w:autoSpaceDE w:val="0"/>
      <w:autoSpaceDN w:val="0"/>
      <w:adjustRightInd w:val="0"/>
      <w:spacing w:before="0" w:after="0" w:line="277" w:lineRule="exact"/>
      <w:jc w:val="both"/>
    </w:pPr>
  </w:style>
  <w:style w:type="character" w:customStyle="1" w:styleId="FontStyle53">
    <w:name w:val="Font Style53"/>
    <w:uiPriority w:val="99"/>
    <w:rsid w:val="00175154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175154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175154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175154"/>
    <w:pPr>
      <w:suppressLineNumbers/>
      <w:suppressAutoHyphens/>
    </w:pPr>
    <w:rPr>
      <w:rFonts w:cs="Mangal"/>
      <w:i/>
      <w:iCs/>
      <w:lang w:eastAsia="ar-SA"/>
    </w:rPr>
  </w:style>
  <w:style w:type="character" w:customStyle="1" w:styleId="1f5">
    <w:name w:val="Основной текст + Полужирный1"/>
    <w:uiPriority w:val="99"/>
    <w:rsid w:val="00175154"/>
    <w:rPr>
      <w:b/>
      <w:bCs/>
      <w:sz w:val="22"/>
      <w:szCs w:val="22"/>
    </w:rPr>
  </w:style>
  <w:style w:type="character" w:customStyle="1" w:styleId="nobr">
    <w:name w:val="nobr"/>
    <w:rsid w:val="00175154"/>
  </w:style>
  <w:style w:type="numbering" w:customStyle="1" w:styleId="53">
    <w:name w:val="Нет списка5"/>
    <w:next w:val="a4"/>
    <w:uiPriority w:val="99"/>
    <w:semiHidden/>
    <w:unhideWhenUsed/>
    <w:rsid w:val="00175154"/>
  </w:style>
  <w:style w:type="table" w:customStyle="1" w:styleId="37">
    <w:name w:val="Сетка таблицы3"/>
    <w:basedOn w:val="a3"/>
    <w:next w:val="af"/>
    <w:uiPriority w:val="59"/>
    <w:rsid w:val="0017515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4"/>
    <w:uiPriority w:val="99"/>
    <w:semiHidden/>
    <w:unhideWhenUsed/>
    <w:rsid w:val="00175154"/>
  </w:style>
  <w:style w:type="numbering" w:customStyle="1" w:styleId="214">
    <w:name w:val="Нет списка21"/>
    <w:next w:val="a4"/>
    <w:semiHidden/>
    <w:rsid w:val="00175154"/>
  </w:style>
  <w:style w:type="numbering" w:customStyle="1" w:styleId="310">
    <w:name w:val="Нет списка31"/>
    <w:next w:val="a4"/>
    <w:uiPriority w:val="99"/>
    <w:semiHidden/>
    <w:unhideWhenUsed/>
    <w:rsid w:val="00175154"/>
  </w:style>
  <w:style w:type="table" w:customStyle="1" w:styleId="114">
    <w:name w:val="Сетка таблицы11"/>
    <w:basedOn w:val="a3"/>
    <w:next w:val="af"/>
    <w:uiPriority w:val="59"/>
    <w:rsid w:val="001751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175154"/>
  </w:style>
  <w:style w:type="table" w:customStyle="1" w:styleId="215">
    <w:name w:val="Сетка таблицы21"/>
    <w:basedOn w:val="a3"/>
    <w:next w:val="af"/>
    <w:locked/>
    <w:rsid w:val="00175154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17515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175154"/>
    <w:pPr>
      <w:jc w:val="center"/>
    </w:pPr>
  </w:style>
  <w:style w:type="paragraph" w:customStyle="1" w:styleId="115">
    <w:name w:val="СВЕЛ таб 11"/>
    <w:basedOn w:val="afffffff3"/>
    <w:qFormat/>
    <w:rsid w:val="00175154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175154"/>
  </w:style>
  <w:style w:type="table" w:customStyle="1" w:styleId="311">
    <w:name w:val="Сетка таблицы31"/>
    <w:basedOn w:val="a3"/>
    <w:next w:val="af"/>
    <w:uiPriority w:val="39"/>
    <w:rsid w:val="001751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175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"/>
    <w:uiPriority w:val="39"/>
    <w:rsid w:val="001751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175154"/>
    <w:rPr>
      <w:color w:val="808080"/>
    </w:rPr>
  </w:style>
  <w:style w:type="table" w:customStyle="1" w:styleId="46">
    <w:name w:val="Сетка таблицы4"/>
    <w:basedOn w:val="a3"/>
    <w:next w:val="af"/>
    <w:uiPriority w:val="39"/>
    <w:rsid w:val="001751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umo-sp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galacts.ru/doc/ok-019-95-obshcherossiiskii-klassifikator-obektov-administrativno-territorialnogo-delenij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ok-019-95-obshcherossiiskii-klassifikator-obektov-administrativno-territorialnogo-delenij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laws.ru/acts/Prikaz-Mintruda-Rossii-ot-22.12.2014-N-1061n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747B6-144E-48EF-9DF6-B4324079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33</Pages>
  <Words>9204</Words>
  <Characters>52466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2019-02-10T05:05:00Z</cp:lastPrinted>
  <dcterms:created xsi:type="dcterms:W3CDTF">2019-01-19T14:15:00Z</dcterms:created>
  <dcterms:modified xsi:type="dcterms:W3CDTF">2019-02-10T06:10:00Z</dcterms:modified>
</cp:coreProperties>
</file>